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5A4FD847" w14:textId="5DDA9FF9" w:rsidR="00177976" w:rsidRDefault="00F53D6E" w:rsidP="00BE527F">
      <w:pPr>
        <w:pStyle w:val="Heading1"/>
      </w:pPr>
      <w:r>
        <w:rPr>
          <w:noProof/>
          <w:lang w:bidi="ar-SA"/>
        </w:rPr>
        <mc:AlternateContent>
          <mc:Choice Requires="wps">
            <w:drawing>
              <wp:anchor distT="0" distB="0" distL="114300" distR="114300" simplePos="0" relativeHeight="251661312" behindDoc="0" locked="0" layoutInCell="1" allowOverlap="1" wp14:anchorId="2737F384" wp14:editId="5789221F">
                <wp:simplePos x="0" y="0"/>
                <wp:positionH relativeFrom="column">
                  <wp:posOffset>-94615</wp:posOffset>
                </wp:positionH>
                <wp:positionV relativeFrom="paragraph">
                  <wp:posOffset>-83416</wp:posOffset>
                </wp:positionV>
                <wp:extent cx="4114800" cy="13716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114800"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B1C2AC" w14:textId="459A5430" w:rsidR="00F53D6E" w:rsidRDefault="00DE2B43">
                            <w:pPr>
                              <w:rPr>
                                <w:b/>
                                <w:color w:val="FFFFFF" w:themeColor="background1"/>
                                <w:sz w:val="44"/>
                                <w:szCs w:val="44"/>
                                <w:lang w:val="en-US"/>
                              </w:rPr>
                            </w:pPr>
                            <w:r>
                              <w:rPr>
                                <w:b/>
                                <w:color w:val="FFFFFF" w:themeColor="background1"/>
                                <w:sz w:val="44"/>
                                <w:szCs w:val="44"/>
                                <w:lang w:val="en-US"/>
                              </w:rPr>
                              <w:t>Expression of Interest</w:t>
                            </w:r>
                          </w:p>
                          <w:p w14:paraId="4C9C8BFB" w14:textId="17E459A3" w:rsidR="00DE2B43" w:rsidRPr="00DE2B43" w:rsidRDefault="00F67E22">
                            <w:pPr>
                              <w:rPr>
                                <w:lang w:val="en-US"/>
                              </w:rPr>
                            </w:pPr>
                            <w:r>
                              <w:rPr>
                                <w:b/>
                                <w:color w:val="FFFFFF" w:themeColor="background1"/>
                                <w:sz w:val="44"/>
                                <w:szCs w:val="44"/>
                                <w:lang w:val="en-US"/>
                              </w:rPr>
                              <w:t>Youth Reference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shapetype w14:anchorId="2737F384" id="_x0000_t202" coordsize="21600,21600" o:spt="202" path="m,l,21600r21600,l21600,xe">
                <v:stroke joinstyle="miter"/>
                <v:path gradientshapeok="t" o:connecttype="rect"/>
              </v:shapetype>
              <v:shape id="Text Box 6" o:spid="_x0000_s1026" type="#_x0000_t202" style="position:absolute;left:0;text-align:left;margin-left:-7.45pt;margin-top:-6.55pt;width:324pt;height:10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" filled="f" stroked="f">
                <v:textbox>
                  <w:txbxContent>
                    <w:p w14:paraId="3CB1C2AC" w14:textId="459A5430" w:rsidR="00F53D6E" w:rsidRDefault="00DE2B43">
                      <w:pPr>
                        <w:rPr>
                          <w:b/>
                          <w:color w:val="FFFFFF" w:themeColor="background1"/>
                          <w:sz w:val="44"/>
                          <w:szCs w:val="44"/>
                          <w:lang w:val="en-US"/>
                        </w:rPr>
                      </w:pPr>
                      <w:r>
                        <w:rPr>
                          <w:b/>
                          <w:color w:val="FFFFFF" w:themeColor="background1"/>
                          <w:sz w:val="44"/>
                          <w:szCs w:val="44"/>
                          <w:lang w:val="en-US"/>
                        </w:rPr>
                        <w:t>Expression of Interest</w:t>
                      </w:r>
                    </w:p>
                    <w:p w14:paraId="4C9C8BFB" w14:textId="17E459A3" w:rsidR="00DE2B43" w:rsidRPr="00DE2B43" w:rsidRDefault="00F67E22">
                      <w:pPr>
                        <w:rPr>
                          <w:lang w:val="en-US"/>
                        </w:rPr>
                      </w:pPr>
                      <w:r>
                        <w:rPr>
                          <w:b/>
                          <w:color w:val="FFFFFF" w:themeColor="background1"/>
                          <w:sz w:val="44"/>
                          <w:szCs w:val="44"/>
                          <w:lang w:val="en-US"/>
                        </w:rPr>
                        <w:t>Youth Reference Group</w:t>
                      </w:r>
                    </w:p>
                  </w:txbxContent>
                </v:textbox>
              </v:shape>
            </w:pict>
          </mc:Fallback>
        </mc:AlternateContent>
      </w:r>
    </w:p>
    <w:p w14:paraId="75581782" w14:textId="60DA6C51" w:rsidR="00177976" w:rsidRDefault="00701614" w:rsidP="00BE527F">
      <w:pPr>
        <w:pStyle w:val="Heading1"/>
      </w:pPr>
      <w:r w:rsidRPr="00177976">
        <w:rPr>
          <w:noProof/>
          <w:lang w:bidi="ar-SA"/>
        </w:rPr>
        <mc:AlternateContent>
          <mc:Choice Requires="wps">
            <w:drawing>
              <wp:anchor distT="0" distB="0" distL="114300" distR="114300" simplePos="0" relativeHeight="251659264" behindDoc="0" locked="0" layoutInCell="1" allowOverlap="1" wp14:anchorId="5AF9AC35" wp14:editId="025B8E2D">
                <wp:simplePos x="0" y="0"/>
                <wp:positionH relativeFrom="page">
                  <wp:align>left</wp:align>
                </wp:positionH>
                <wp:positionV relativeFrom="page">
                  <wp:posOffset>3020060</wp:posOffset>
                </wp:positionV>
                <wp:extent cx="7559675" cy="1457325"/>
                <wp:effectExtent l="0" t="0" r="3175" b="9525"/>
                <wp:wrapTopAndBottom/>
                <wp:docPr id="8" name="Text Box 8"/>
                <wp:cNvGraphicFramePr/>
                <a:graphic xmlns:a="http://schemas.openxmlformats.org/drawingml/2006/main">
                  <a:graphicData uri="http://schemas.microsoft.com/office/word/2010/wordprocessingShape">
                    <wps:wsp>
                      <wps:cNvSpPr txBox="1"/>
                      <wps:spPr>
                        <a:xfrm>
                          <a:off x="0" y="0"/>
                          <a:ext cx="7559675" cy="1457325"/>
                        </a:xfrm>
                        <a:prstGeom prst="rect">
                          <a:avLst/>
                        </a:prstGeom>
                        <a:solidFill>
                          <a:schemeClr val="tx1">
                            <a:lumMod val="20000"/>
                            <a:lumOff val="80000"/>
                            <a:alpha val="60000"/>
                          </a:schemeClr>
                        </a:solidFill>
                        <a:ln w="6350">
                          <a:noFill/>
                        </a:ln>
                      </wps:spPr>
                      <wps:txbx>
                        <w:txbxContent>
                          <w:p w14:paraId="268CB2C7" w14:textId="385AF7FF" w:rsidR="00DE2B43" w:rsidRDefault="00DE2B43" w:rsidP="00701614">
                            <w:pPr>
                              <w:pStyle w:val="Heading1"/>
                              <w:spacing w:before="240"/>
                            </w:pPr>
                            <w:r>
                              <w:t>About Us</w:t>
                            </w:r>
                          </w:p>
                          <w:p w14:paraId="2C44C453" w14:textId="746A6A91" w:rsidR="00177976" w:rsidRDefault="00DE2B43" w:rsidP="00701614">
                            <w:pPr>
                              <w:pStyle w:val="BodyText"/>
                              <w:jc w:val="both"/>
                            </w:pPr>
                            <w:r w:rsidRPr="00543F78">
                              <w:t>The Healing Foundation is a national Aboriginal and Torres Strait Islander not</w:t>
                            </w:r>
                            <w:r w:rsidR="00DE19CC">
                              <w:t xml:space="preserve"> </w:t>
                            </w:r>
                            <w:r w:rsidRPr="00543F78">
                              <w:t>for</w:t>
                            </w:r>
                            <w:r w:rsidR="00DE19CC">
                              <w:t xml:space="preserve"> </w:t>
                            </w:r>
                            <w:r w:rsidRPr="00543F78">
                              <w:t>profit charitable organisation established in 2009 that partners with Aboriginal and Torres Strait Islander communities and stakeholders to address the ongoing trauma caused by actions like the forced removal of children from their families.</w:t>
                            </w:r>
                          </w:p>
                        </w:txbxContent>
                      </wps:txbx>
                      <wps:bodyPr rot="0" spcFirstLastPara="0" vertOverflow="overflow" horzOverflow="overflow" vert="horz" wrap="square" lIns="720000" tIns="144000" rIns="72000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F9AC35" id="_x0000_t202" coordsize="21600,21600" o:spt="202" path="m,l,21600r21600,l21600,xe">
                <v:stroke joinstyle="miter"/>
                <v:path gradientshapeok="t" o:connecttype="rect"/>
              </v:shapetype>
              <v:shape id="Text Box 8" o:spid="_x0000_s1027" type="#_x0000_t202" style="position:absolute;left:0;text-align:left;margin-left:0;margin-top:237.8pt;width:595.25pt;height:114.7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" fillcolor="#c5eeff [669]" stroked="f" strokeweight=".5pt">
                <v:fill opacity="39321f"/>
                <v:textbox inset="20mm,4mm,20mm,4mm">
                  <w:txbxContent>
                    <w:p w14:paraId="268CB2C7" w14:textId="385AF7FF" w:rsidR="00DE2B43" w:rsidRDefault="00DE2B43" w:rsidP="00701614">
                      <w:pPr>
                        <w:pStyle w:val="Heading1"/>
                        <w:spacing w:before="240"/>
                      </w:pPr>
                      <w:r>
                        <w:t>About Us</w:t>
                      </w:r>
                    </w:p>
                    <w:p w14:paraId="2C44C453" w14:textId="746A6A91" w:rsidR="00177976" w:rsidRDefault="00DE2B43" w:rsidP="00701614">
                      <w:pPr>
                        <w:pStyle w:val="BodyText"/>
                        <w:jc w:val="both"/>
                      </w:pPr>
                      <w:r w:rsidRPr="00543F78">
                        <w:t>The Healing Foundation is a national Aboriginal and Torres Strait Islander not</w:t>
                      </w:r>
                      <w:r w:rsidR="00DE19CC">
                        <w:t xml:space="preserve"> </w:t>
                      </w:r>
                      <w:r w:rsidRPr="00543F78">
                        <w:t>for</w:t>
                      </w:r>
                      <w:r w:rsidR="00DE19CC">
                        <w:t xml:space="preserve"> </w:t>
                      </w:r>
                      <w:r w:rsidRPr="00543F78">
                        <w:t>profit charitable organisation established in 2009 that partners with Aboriginal and Torres Strait Islander communities and stakeholders to address the ongoing trauma caused by actions like the forced removal of children from their families.</w:t>
                      </w:r>
                    </w:p>
                  </w:txbxContent>
                </v:textbox>
                <w10:wrap type="topAndBottom" anchorx="page" anchory="page"/>
              </v:shape>
            </w:pict>
          </mc:Fallback>
        </mc:AlternateContent>
      </w:r>
    </w:p>
    <w:p w14:paraId="5C5B4ACE" w14:textId="58FF9A97" w:rsidR="00587780" w:rsidRPr="00543F78" w:rsidRDefault="00DE2B43" w:rsidP="00701614">
      <w:pPr>
        <w:pStyle w:val="Heading1"/>
        <w:spacing w:before="240"/>
      </w:pPr>
      <w:r>
        <w:t xml:space="preserve">Our </w:t>
      </w:r>
      <w:r w:rsidR="001163BA" w:rsidRPr="00BE527F">
        <w:t>V</w:t>
      </w:r>
      <w:r w:rsidR="00587780" w:rsidRPr="00BE527F">
        <w:t>ision</w:t>
      </w:r>
    </w:p>
    <w:p w14:paraId="47C1F2E2" w14:textId="0FB2C180" w:rsidR="00587780" w:rsidRPr="00543F78" w:rsidRDefault="00587780" w:rsidP="008A790A">
      <w:pPr>
        <w:spacing w:after="60"/>
        <w:ind w:right="0"/>
      </w:pPr>
      <w:r w:rsidRPr="00AF4B9F">
        <w:rPr>
          <w:b/>
          <w:bCs/>
        </w:rPr>
        <w:t>Strong Spirit</w:t>
      </w:r>
      <w:r w:rsidRPr="00543F78">
        <w:t xml:space="preserve">, </w:t>
      </w:r>
      <w:r w:rsidRPr="00AF4B9F">
        <w:rPr>
          <w:b/>
          <w:bCs/>
        </w:rPr>
        <w:t>Strong Culture</w:t>
      </w:r>
      <w:r w:rsidRPr="00543F78">
        <w:t xml:space="preserve">, </w:t>
      </w:r>
      <w:r w:rsidRPr="00AF4B9F">
        <w:rPr>
          <w:b/>
          <w:bCs/>
        </w:rPr>
        <w:t>Strong People</w:t>
      </w:r>
      <w:r w:rsidRPr="00543F78">
        <w:t xml:space="preserve">, </w:t>
      </w:r>
      <w:r w:rsidRPr="00AF4B9F">
        <w:rPr>
          <w:b/>
          <w:bCs/>
        </w:rPr>
        <w:t>Strong Nation</w:t>
      </w:r>
      <w:r w:rsidRPr="00543F78">
        <w:t xml:space="preserve"> </w:t>
      </w:r>
      <w:r w:rsidR="00AF4B9F">
        <w:t>–</w:t>
      </w:r>
      <w:r w:rsidR="002E5F0A" w:rsidRPr="00543F78">
        <w:t xml:space="preserve"> O</w:t>
      </w:r>
      <w:r w:rsidRPr="00543F78">
        <w:t>ur children and families thrive and our culture flourishes in safe communities.</w:t>
      </w:r>
    </w:p>
    <w:p w14:paraId="14EAF7EF" w14:textId="0F7B95C1" w:rsidR="00587780" w:rsidRPr="00543F78" w:rsidRDefault="00587780" w:rsidP="008A790A">
      <w:pPr>
        <w:spacing w:after="60"/>
        <w:ind w:right="0"/>
      </w:pPr>
      <w:r w:rsidRPr="00AF4B9F">
        <w:rPr>
          <w:b/>
          <w:bCs/>
        </w:rPr>
        <w:t>Our dream</w:t>
      </w:r>
      <w:r w:rsidR="00AF4B9F">
        <w:t xml:space="preserve"> –</w:t>
      </w:r>
      <w:r w:rsidR="002E5F0A" w:rsidRPr="00543F78">
        <w:t xml:space="preserve"> </w:t>
      </w:r>
      <w:r w:rsidRPr="00543F78">
        <w:t>Colonisation and all its devastation will not define who we are. We are stronger than we think. Seeing the past but not captured by it.</w:t>
      </w:r>
    </w:p>
    <w:p w14:paraId="25FC1FA3" w14:textId="38C81CCD" w:rsidR="00587780" w:rsidRDefault="00587780" w:rsidP="008A790A">
      <w:pPr>
        <w:spacing w:after="60"/>
        <w:ind w:right="0"/>
      </w:pPr>
      <w:r w:rsidRPr="00AF4B9F">
        <w:rPr>
          <w:b/>
          <w:bCs/>
        </w:rPr>
        <w:t>Our dreaming</w:t>
      </w:r>
      <w:r w:rsidRPr="00543F78">
        <w:t xml:space="preserve"> </w:t>
      </w:r>
      <w:r w:rsidR="00AF4B9F">
        <w:t>–</w:t>
      </w:r>
      <w:r w:rsidR="002E5F0A" w:rsidRPr="00543F78">
        <w:t xml:space="preserve"> </w:t>
      </w:r>
      <w:r w:rsidRPr="00543F78">
        <w:t>The wisdom of our Elders guides our dreaming, our way of thinking and achieving.</w:t>
      </w:r>
    </w:p>
    <w:p w14:paraId="2E022A44" w14:textId="270C989E" w:rsidR="00A06E6F" w:rsidRPr="00543F78" w:rsidRDefault="00A06E6F" w:rsidP="008A790A">
      <w:pPr>
        <w:spacing w:after="60"/>
        <w:ind w:right="0"/>
      </w:pPr>
      <w:r w:rsidRPr="00AF4B9F">
        <w:rPr>
          <w:b/>
          <w:bCs/>
        </w:rPr>
        <w:t>Commitment</w:t>
      </w:r>
      <w:r w:rsidR="007E3389">
        <w:t xml:space="preserve"> </w:t>
      </w:r>
      <w:r w:rsidR="00AF4B9F">
        <w:t>–</w:t>
      </w:r>
      <w:r>
        <w:t xml:space="preserve"> From healing will emerge new opportunities to our children, families and communities.</w:t>
      </w:r>
    </w:p>
    <w:p w14:paraId="1BD72082" w14:textId="60AD1AC4" w:rsidR="00B2586B" w:rsidRPr="00701614" w:rsidRDefault="00B2586B" w:rsidP="00701614">
      <w:pPr>
        <w:pStyle w:val="Heading1"/>
        <w:spacing w:before="240"/>
      </w:pPr>
      <w:r w:rsidRPr="00701614">
        <w:t>Youth Reference Group</w:t>
      </w:r>
    </w:p>
    <w:p w14:paraId="59D274CA" w14:textId="5751EF71" w:rsidR="006F7E92" w:rsidRPr="00466188" w:rsidRDefault="006F7E92" w:rsidP="006D6A20">
      <w:pPr>
        <w:pStyle w:val="BodyText"/>
        <w:jc w:val="both"/>
        <w:rPr>
          <w:color w:val="auto"/>
        </w:rPr>
      </w:pPr>
      <w:r w:rsidRPr="00466188">
        <w:rPr>
          <w:color w:val="auto"/>
        </w:rPr>
        <w:t>The purpose of the Youth Reference Group</w:t>
      </w:r>
      <w:r w:rsidR="00224EA4" w:rsidRPr="00466188">
        <w:rPr>
          <w:color w:val="auto"/>
        </w:rPr>
        <w:t xml:space="preserve"> </w:t>
      </w:r>
      <w:r w:rsidRPr="00466188">
        <w:rPr>
          <w:color w:val="auto"/>
        </w:rPr>
        <w:t xml:space="preserve">is to advise and assist The Healing Foundation in the engagement of Aboriginal and Torres Strait Islander young people. The Youth Reference Group works closely with the Stolen Generations Reference Group to represent experiences of trauma and intergenerational trauma as well as resilience, survival and intergenerational healing. </w:t>
      </w:r>
    </w:p>
    <w:p w14:paraId="7D5BB73C" w14:textId="7C0680CB" w:rsidR="00701614" w:rsidRPr="00466188" w:rsidRDefault="00701614" w:rsidP="006D6A20">
      <w:pPr>
        <w:pStyle w:val="BodyText"/>
        <w:jc w:val="both"/>
        <w:rPr>
          <w:color w:val="auto"/>
        </w:rPr>
      </w:pPr>
      <w:r w:rsidRPr="00466188">
        <w:rPr>
          <w:color w:val="auto"/>
        </w:rPr>
        <w:t>Key responsibilities include</w:t>
      </w:r>
      <w:r w:rsidR="009C65E6" w:rsidRPr="00466188">
        <w:rPr>
          <w:color w:val="auto"/>
        </w:rPr>
        <w:t>, to</w:t>
      </w:r>
      <w:r w:rsidRPr="00466188">
        <w:rPr>
          <w:color w:val="auto"/>
        </w:rPr>
        <w:t>:</w:t>
      </w:r>
    </w:p>
    <w:p w14:paraId="2AA85988" w14:textId="6DEB773D" w:rsidR="00701614" w:rsidRPr="00466188" w:rsidRDefault="00701614" w:rsidP="008A790A">
      <w:pPr>
        <w:pStyle w:val="ListParagraph"/>
        <w:numPr>
          <w:ilvl w:val="0"/>
          <w:numId w:val="20"/>
        </w:numPr>
        <w:spacing w:after="0" w:line="240" w:lineRule="auto"/>
        <w:ind w:left="357" w:hanging="357"/>
        <w:contextualSpacing w:val="0"/>
        <w:jc w:val="left"/>
        <w:rPr>
          <w:rFonts w:asciiTheme="majorHAnsi" w:hAnsiTheme="majorHAnsi"/>
          <w:color w:val="auto"/>
          <w:sz w:val="28"/>
          <w:szCs w:val="28"/>
        </w:rPr>
      </w:pPr>
      <w:r w:rsidRPr="00466188">
        <w:rPr>
          <w:rFonts w:cstheme="minorHAnsi"/>
          <w:color w:val="auto"/>
        </w:rPr>
        <w:t xml:space="preserve">Contribute </w:t>
      </w:r>
      <w:r w:rsidRPr="00466188">
        <w:rPr>
          <w:color w:val="auto"/>
        </w:rPr>
        <w:t>to creating a strong and collective voice to identify and highlight priorities for a healing agenda, with our range of stakeholders</w:t>
      </w:r>
    </w:p>
    <w:p w14:paraId="177F8F80" w14:textId="0E6FB124" w:rsidR="00701614" w:rsidRPr="00466188" w:rsidRDefault="00701614" w:rsidP="008A790A">
      <w:pPr>
        <w:pStyle w:val="Bulletlist"/>
        <w:numPr>
          <w:ilvl w:val="0"/>
          <w:numId w:val="20"/>
        </w:numPr>
        <w:spacing w:after="0"/>
        <w:ind w:left="357" w:hanging="357"/>
        <w:rPr>
          <w:rFonts w:asciiTheme="majorHAnsi" w:hAnsiTheme="majorHAnsi" w:cs="Arial"/>
          <w:color w:val="auto"/>
          <w:sz w:val="28"/>
          <w:szCs w:val="28"/>
        </w:rPr>
      </w:pPr>
      <w:r w:rsidRPr="00466188">
        <w:rPr>
          <w:color w:val="auto"/>
        </w:rPr>
        <w:t>Engage with the work of The Healing Foundation and, in particular, the national conversation about Aboriginal and Torres Strait Islander healing</w:t>
      </w:r>
    </w:p>
    <w:p w14:paraId="13B0D3DB" w14:textId="22F3479A" w:rsidR="00701614" w:rsidRPr="00466188" w:rsidRDefault="00701614" w:rsidP="008A790A">
      <w:pPr>
        <w:pStyle w:val="Bulletlist"/>
        <w:numPr>
          <w:ilvl w:val="0"/>
          <w:numId w:val="20"/>
        </w:numPr>
        <w:spacing w:after="0"/>
        <w:ind w:left="357" w:hanging="357"/>
        <w:rPr>
          <w:rFonts w:asciiTheme="majorHAnsi" w:hAnsiTheme="majorHAnsi" w:cs="Arial"/>
          <w:color w:val="auto"/>
          <w:sz w:val="28"/>
          <w:szCs w:val="28"/>
        </w:rPr>
      </w:pPr>
      <w:r w:rsidRPr="00466188">
        <w:rPr>
          <w:color w:val="auto"/>
        </w:rPr>
        <w:t>Act as youth ambassadors for The Healing Foundation</w:t>
      </w:r>
      <w:r w:rsidR="009C65E6" w:rsidRPr="00466188">
        <w:rPr>
          <w:color w:val="auto"/>
        </w:rPr>
        <w:t>, and</w:t>
      </w:r>
    </w:p>
    <w:p w14:paraId="01BC2E70" w14:textId="4CF6D739" w:rsidR="00701614" w:rsidRPr="003B2551" w:rsidRDefault="00701614" w:rsidP="008A790A">
      <w:pPr>
        <w:pStyle w:val="Bulletlist"/>
        <w:numPr>
          <w:ilvl w:val="0"/>
          <w:numId w:val="20"/>
        </w:numPr>
        <w:spacing w:after="0"/>
        <w:ind w:left="357" w:hanging="357"/>
        <w:rPr>
          <w:rFonts w:asciiTheme="majorHAnsi" w:hAnsiTheme="majorHAnsi" w:cs="Arial"/>
          <w:color w:val="00A0DE" w:themeColor="text1"/>
          <w:sz w:val="28"/>
          <w:szCs w:val="28"/>
        </w:rPr>
      </w:pPr>
      <w:r w:rsidRPr="00D8298A">
        <w:rPr>
          <w:color w:val="000000"/>
        </w:rPr>
        <w:t xml:space="preserve">Participate in activities related to the engagement of </w:t>
      </w:r>
      <w:r w:rsidRPr="005D038E">
        <w:rPr>
          <w:rFonts w:asciiTheme="minorHAnsi" w:hAnsiTheme="minorHAnsi"/>
          <w:color w:val="000000"/>
        </w:rPr>
        <w:t>young</w:t>
      </w:r>
      <w:r w:rsidRPr="00D8298A">
        <w:rPr>
          <w:color w:val="000000"/>
        </w:rPr>
        <w:t xml:space="preserve"> people and the community, working alongside The Healing Foundation representatives.</w:t>
      </w:r>
      <w:r w:rsidR="008A790A">
        <w:rPr>
          <w:color w:val="000000"/>
        </w:rPr>
        <w:br/>
      </w:r>
    </w:p>
    <w:p w14:paraId="6B56B244" w14:textId="06C82238" w:rsidR="008A790A" w:rsidRDefault="00701614" w:rsidP="008A790A">
      <w:pPr>
        <w:pStyle w:val="BodyText"/>
        <w:spacing w:before="120"/>
        <w:jc w:val="center"/>
        <w:rPr>
          <w:b/>
          <w:bCs/>
        </w:rPr>
      </w:pPr>
      <w:r>
        <w:rPr>
          <w:b/>
          <w:bCs/>
        </w:rPr>
        <w:t>Submissions for the Expression of Interest</w:t>
      </w:r>
      <w:r w:rsidRPr="00701614">
        <w:rPr>
          <w:b/>
          <w:bCs/>
        </w:rPr>
        <w:t xml:space="preserve"> open </w:t>
      </w:r>
      <w:r w:rsidR="00466188">
        <w:rPr>
          <w:b/>
          <w:bCs/>
        </w:rPr>
        <w:t xml:space="preserve">17 August </w:t>
      </w:r>
      <w:r w:rsidRPr="00701614">
        <w:rPr>
          <w:b/>
          <w:bCs/>
        </w:rPr>
        <w:t xml:space="preserve">2020 and close </w:t>
      </w:r>
      <w:r w:rsidR="00466188">
        <w:rPr>
          <w:b/>
          <w:bCs/>
        </w:rPr>
        <w:t>29</w:t>
      </w:r>
      <w:r w:rsidRPr="00701614">
        <w:rPr>
          <w:b/>
          <w:bCs/>
        </w:rPr>
        <w:t xml:space="preserve"> August 2020</w:t>
      </w:r>
    </w:p>
    <w:p w14:paraId="43E32794" w14:textId="44FDAB1E" w:rsidR="008A790A" w:rsidRDefault="008A790A" w:rsidP="008A790A">
      <w:pPr>
        <w:pStyle w:val="BodyText"/>
        <w:spacing w:before="120"/>
        <w:jc w:val="center"/>
        <w:rPr>
          <w:b/>
          <w:bCs/>
        </w:rPr>
      </w:pPr>
      <w:r>
        <w:rPr>
          <w:b/>
          <w:bCs/>
        </w:rPr>
        <w:t>Applicants must be of Aboriginal and Torres Strait Islander descent</w:t>
      </w:r>
    </w:p>
    <w:p w14:paraId="7F399882" w14:textId="019A1898" w:rsidR="008A790A" w:rsidRDefault="008A790A" w:rsidP="008A790A">
      <w:pPr>
        <w:pStyle w:val="BodyText"/>
        <w:spacing w:before="120"/>
        <w:jc w:val="center"/>
        <w:rPr>
          <w:b/>
          <w:bCs/>
        </w:rPr>
      </w:pPr>
      <w:r>
        <w:rPr>
          <w:b/>
          <w:bCs/>
        </w:rPr>
        <w:t>Completed submissions need to be sent to</w:t>
      </w:r>
      <w:r w:rsidR="009C65E6">
        <w:rPr>
          <w:b/>
          <w:bCs/>
        </w:rPr>
        <w:t xml:space="preserve"> email address:</w:t>
      </w:r>
      <w:r>
        <w:rPr>
          <w:b/>
          <w:bCs/>
        </w:rPr>
        <w:t xml:space="preserve"> </w:t>
      </w:r>
      <w:r w:rsidRPr="008A790A">
        <w:rPr>
          <w:b/>
          <w:bCs/>
        </w:rPr>
        <w:t>community@healingfoundation.org.au</w:t>
      </w:r>
    </w:p>
    <w:p w14:paraId="60EE946B" w14:textId="518D5466" w:rsidR="003B2551" w:rsidRPr="006D6A20" w:rsidRDefault="00353AF1" w:rsidP="008A790A">
      <w:pPr>
        <w:pStyle w:val="BodyText"/>
        <w:spacing w:before="120"/>
        <w:rPr>
          <w:rStyle w:val="Heading1Char"/>
        </w:rPr>
      </w:pPr>
      <w:r w:rsidRPr="006D6A20">
        <w:rPr>
          <w:rStyle w:val="Heading1Char"/>
        </w:rPr>
        <w:lastRenderedPageBreak/>
        <w:t>Tell us a little bit about you</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810"/>
        <w:gridCol w:w="2711"/>
        <w:gridCol w:w="766"/>
        <w:gridCol w:w="603"/>
        <w:gridCol w:w="490"/>
        <w:gridCol w:w="2890"/>
      </w:tblGrid>
      <w:tr w:rsidR="0009682A" w14:paraId="55303752" w14:textId="77777777" w:rsidTr="0009682A">
        <w:tc>
          <w:tcPr>
            <w:tcW w:w="587" w:type="pct"/>
          </w:tcPr>
          <w:p w14:paraId="6ED3F063" w14:textId="77777777" w:rsidR="00353AF1" w:rsidRDefault="00353AF1" w:rsidP="0009682A">
            <w:pPr>
              <w:pStyle w:val="Numberlist"/>
              <w:numPr>
                <w:ilvl w:val="0"/>
                <w:numId w:val="0"/>
              </w:numPr>
              <w:spacing w:before="120"/>
            </w:pPr>
            <w:r>
              <w:t>Name:</w:t>
            </w:r>
          </w:p>
        </w:tc>
        <w:tc>
          <w:tcPr>
            <w:tcW w:w="1794" w:type="pct"/>
            <w:gridSpan w:val="2"/>
            <w:tcBorders>
              <w:bottom w:val="single" w:sz="4" w:space="0" w:color="auto"/>
            </w:tcBorders>
          </w:tcPr>
          <w:p w14:paraId="3BC0AB22" w14:textId="4E996C13" w:rsidR="00353AF1" w:rsidRDefault="00353AF1" w:rsidP="0009682A">
            <w:pPr>
              <w:pStyle w:val="Numberlist"/>
              <w:numPr>
                <w:ilvl w:val="0"/>
                <w:numId w:val="0"/>
              </w:numPr>
              <w:spacing w:before="120"/>
            </w:pPr>
          </w:p>
        </w:tc>
        <w:tc>
          <w:tcPr>
            <w:tcW w:w="788" w:type="pct"/>
            <w:gridSpan w:val="2"/>
          </w:tcPr>
          <w:p w14:paraId="34FE3C33" w14:textId="77777777" w:rsidR="00353AF1" w:rsidRDefault="00353AF1" w:rsidP="0009682A">
            <w:pPr>
              <w:pStyle w:val="Numberlist"/>
              <w:numPr>
                <w:ilvl w:val="0"/>
                <w:numId w:val="0"/>
              </w:numPr>
              <w:spacing w:before="120"/>
            </w:pPr>
            <w:r>
              <w:t>Date of birth:</w:t>
            </w:r>
          </w:p>
        </w:tc>
        <w:tc>
          <w:tcPr>
            <w:tcW w:w="1832" w:type="pct"/>
            <w:gridSpan w:val="2"/>
            <w:tcBorders>
              <w:bottom w:val="single" w:sz="4" w:space="0" w:color="auto"/>
            </w:tcBorders>
          </w:tcPr>
          <w:p w14:paraId="6971FE28" w14:textId="56D142D8" w:rsidR="00353AF1" w:rsidRDefault="00353AF1" w:rsidP="0009682A">
            <w:pPr>
              <w:pStyle w:val="Numberlist"/>
              <w:numPr>
                <w:ilvl w:val="0"/>
                <w:numId w:val="0"/>
              </w:numPr>
              <w:spacing w:before="120"/>
            </w:pPr>
          </w:p>
        </w:tc>
      </w:tr>
      <w:tr w:rsidR="0009682A" w14:paraId="5E695EFA" w14:textId="77777777" w:rsidTr="0009682A">
        <w:trPr>
          <w:trHeight w:val="390"/>
        </w:trPr>
        <w:tc>
          <w:tcPr>
            <w:tcW w:w="587" w:type="pct"/>
            <w:vMerge w:val="restart"/>
          </w:tcPr>
          <w:p w14:paraId="116119F2" w14:textId="77777777" w:rsidR="0009682A" w:rsidRDefault="0009682A" w:rsidP="0009682A">
            <w:pPr>
              <w:pStyle w:val="Numberlist"/>
              <w:numPr>
                <w:ilvl w:val="0"/>
                <w:numId w:val="0"/>
              </w:numPr>
              <w:spacing w:before="120"/>
            </w:pPr>
            <w:r>
              <w:t>Address:</w:t>
            </w:r>
          </w:p>
        </w:tc>
        <w:tc>
          <w:tcPr>
            <w:tcW w:w="4413" w:type="pct"/>
            <w:gridSpan w:val="6"/>
            <w:tcBorders>
              <w:bottom w:val="single" w:sz="4" w:space="0" w:color="auto"/>
            </w:tcBorders>
          </w:tcPr>
          <w:p w14:paraId="3481460E" w14:textId="5AD75191" w:rsidR="0009682A" w:rsidRDefault="0009682A" w:rsidP="0009682A">
            <w:pPr>
              <w:pStyle w:val="Numberlist"/>
              <w:numPr>
                <w:ilvl w:val="0"/>
                <w:numId w:val="0"/>
              </w:numPr>
              <w:spacing w:before="120"/>
            </w:pPr>
          </w:p>
        </w:tc>
      </w:tr>
      <w:tr w:rsidR="0009682A" w14:paraId="54E849E8" w14:textId="77777777" w:rsidTr="0009682A">
        <w:trPr>
          <w:trHeight w:val="390"/>
        </w:trPr>
        <w:tc>
          <w:tcPr>
            <w:tcW w:w="587" w:type="pct"/>
            <w:vMerge/>
          </w:tcPr>
          <w:p w14:paraId="7BB49C26" w14:textId="77777777" w:rsidR="0009682A" w:rsidRDefault="0009682A" w:rsidP="0009682A">
            <w:pPr>
              <w:pStyle w:val="Numberlist"/>
              <w:numPr>
                <w:ilvl w:val="0"/>
                <w:numId w:val="0"/>
              </w:numPr>
              <w:spacing w:before="120"/>
            </w:pPr>
          </w:p>
        </w:tc>
        <w:tc>
          <w:tcPr>
            <w:tcW w:w="4413" w:type="pct"/>
            <w:gridSpan w:val="6"/>
            <w:tcBorders>
              <w:top w:val="single" w:sz="4" w:space="0" w:color="auto"/>
              <w:bottom w:val="single" w:sz="4" w:space="0" w:color="auto"/>
            </w:tcBorders>
          </w:tcPr>
          <w:p w14:paraId="0CCDF979" w14:textId="3745615A" w:rsidR="0009682A" w:rsidRDefault="0009682A" w:rsidP="0009682A">
            <w:pPr>
              <w:pStyle w:val="Numberlist"/>
              <w:numPr>
                <w:ilvl w:val="0"/>
                <w:numId w:val="0"/>
              </w:numPr>
              <w:spacing w:before="120"/>
            </w:pPr>
          </w:p>
        </w:tc>
      </w:tr>
      <w:tr w:rsidR="0009682A" w14:paraId="2B8C22F5" w14:textId="77777777" w:rsidTr="0009682A">
        <w:tc>
          <w:tcPr>
            <w:tcW w:w="935" w:type="pct"/>
            <w:gridSpan w:val="2"/>
          </w:tcPr>
          <w:p w14:paraId="6588207D" w14:textId="77777777" w:rsidR="00353AF1" w:rsidRDefault="00353AF1" w:rsidP="0009682A">
            <w:pPr>
              <w:pStyle w:val="Numberlist"/>
              <w:numPr>
                <w:ilvl w:val="0"/>
                <w:numId w:val="0"/>
              </w:numPr>
              <w:spacing w:before="120"/>
            </w:pPr>
            <w:r>
              <w:t>Contact Number:</w:t>
            </w:r>
          </w:p>
        </w:tc>
        <w:tc>
          <w:tcPr>
            <w:tcW w:w="1446" w:type="pct"/>
            <w:tcBorders>
              <w:bottom w:val="single" w:sz="4" w:space="0" w:color="auto"/>
            </w:tcBorders>
          </w:tcPr>
          <w:p w14:paraId="0B6D7923" w14:textId="6F387FB4" w:rsidR="00353AF1" w:rsidRDefault="00353AF1" w:rsidP="0009682A">
            <w:pPr>
              <w:pStyle w:val="Numberlist"/>
              <w:numPr>
                <w:ilvl w:val="0"/>
                <w:numId w:val="0"/>
              </w:numPr>
              <w:spacing w:before="120"/>
            </w:pPr>
          </w:p>
        </w:tc>
        <w:tc>
          <w:tcPr>
            <w:tcW w:w="398" w:type="pct"/>
          </w:tcPr>
          <w:p w14:paraId="70EE9E06" w14:textId="77777777" w:rsidR="00353AF1" w:rsidRDefault="00353AF1" w:rsidP="0009682A">
            <w:pPr>
              <w:pStyle w:val="Numberlist"/>
              <w:numPr>
                <w:ilvl w:val="0"/>
                <w:numId w:val="0"/>
              </w:numPr>
              <w:spacing w:before="120"/>
            </w:pPr>
            <w:r>
              <w:t>Email:</w:t>
            </w:r>
          </w:p>
        </w:tc>
        <w:tc>
          <w:tcPr>
            <w:tcW w:w="2222" w:type="pct"/>
            <w:gridSpan w:val="3"/>
            <w:tcBorders>
              <w:top w:val="single" w:sz="4" w:space="0" w:color="auto"/>
            </w:tcBorders>
          </w:tcPr>
          <w:p w14:paraId="01CCDECE" w14:textId="14147C3B" w:rsidR="00353AF1" w:rsidRDefault="00353AF1" w:rsidP="0009682A">
            <w:pPr>
              <w:pStyle w:val="Numberlist"/>
              <w:numPr>
                <w:ilvl w:val="0"/>
                <w:numId w:val="0"/>
              </w:numPr>
              <w:spacing w:before="120"/>
            </w:pPr>
          </w:p>
        </w:tc>
      </w:tr>
      <w:tr w:rsidR="0009682A" w14:paraId="3D5603AC" w14:textId="77777777" w:rsidTr="0009682A">
        <w:tc>
          <w:tcPr>
            <w:tcW w:w="935" w:type="pct"/>
            <w:gridSpan w:val="2"/>
          </w:tcPr>
          <w:p w14:paraId="54211AE9" w14:textId="206D1618" w:rsidR="0009682A" w:rsidRDefault="0009682A" w:rsidP="0009682A">
            <w:pPr>
              <w:pStyle w:val="Numberlist"/>
              <w:numPr>
                <w:ilvl w:val="0"/>
                <w:numId w:val="0"/>
              </w:numPr>
              <w:spacing w:before="120"/>
            </w:pPr>
            <w:r>
              <w:t>Mob (</w:t>
            </w:r>
            <w:r w:rsidR="009C65E6">
              <w:t>Language Group/Country</w:t>
            </w:r>
            <w:r>
              <w:t>/</w:t>
            </w:r>
            <w:r w:rsidR="009C65E6">
              <w:t>C</w:t>
            </w:r>
            <w:r>
              <w:t>lan):</w:t>
            </w:r>
          </w:p>
        </w:tc>
        <w:tc>
          <w:tcPr>
            <w:tcW w:w="1446" w:type="pct"/>
            <w:tcBorders>
              <w:top w:val="single" w:sz="4" w:space="0" w:color="auto"/>
              <w:bottom w:val="single" w:sz="4" w:space="0" w:color="auto"/>
            </w:tcBorders>
          </w:tcPr>
          <w:p w14:paraId="3A25EB98" w14:textId="3DADEB1A" w:rsidR="0009682A" w:rsidRDefault="0009682A" w:rsidP="0009682A">
            <w:pPr>
              <w:pStyle w:val="Numberlist"/>
              <w:numPr>
                <w:ilvl w:val="0"/>
                <w:numId w:val="0"/>
              </w:numPr>
              <w:spacing w:before="120"/>
            </w:pPr>
          </w:p>
        </w:tc>
        <w:tc>
          <w:tcPr>
            <w:tcW w:w="1081" w:type="pct"/>
            <w:gridSpan w:val="3"/>
          </w:tcPr>
          <w:p w14:paraId="15766868" w14:textId="77777777" w:rsidR="0009682A" w:rsidRDefault="0009682A" w:rsidP="0009682A">
            <w:pPr>
              <w:pStyle w:val="Numberlist"/>
              <w:numPr>
                <w:ilvl w:val="0"/>
                <w:numId w:val="0"/>
              </w:numPr>
              <w:spacing w:before="120"/>
            </w:pPr>
            <w:r>
              <w:t>Employment status:</w:t>
            </w:r>
          </w:p>
        </w:tc>
        <w:tc>
          <w:tcPr>
            <w:tcW w:w="1539" w:type="pct"/>
            <w:tcBorders>
              <w:top w:val="single" w:sz="4" w:space="0" w:color="auto"/>
              <w:bottom w:val="single" w:sz="4" w:space="0" w:color="auto"/>
            </w:tcBorders>
          </w:tcPr>
          <w:p w14:paraId="5BCC07D9" w14:textId="692A43C2" w:rsidR="0009682A" w:rsidRDefault="0009682A" w:rsidP="0009682A">
            <w:pPr>
              <w:pStyle w:val="Numberlist"/>
              <w:numPr>
                <w:ilvl w:val="0"/>
                <w:numId w:val="0"/>
              </w:numPr>
              <w:spacing w:before="120"/>
            </w:pPr>
          </w:p>
        </w:tc>
      </w:tr>
    </w:tbl>
    <w:p w14:paraId="06F7AB40" w14:textId="7AD7E2E2" w:rsidR="003B2551" w:rsidRDefault="00701614" w:rsidP="00701614">
      <w:pPr>
        <w:pStyle w:val="Numberlist"/>
        <w:numPr>
          <w:ilvl w:val="0"/>
          <w:numId w:val="0"/>
        </w:numPr>
      </w:pPr>
      <w:r>
        <w:br/>
      </w:r>
      <w:r w:rsidR="003B2551">
        <w:t>Why do you want to be part of The Healing Foundation’s Youth Reference Group?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53AF1" w14:paraId="390956AE" w14:textId="77777777" w:rsidTr="0009682A">
        <w:trPr>
          <w:trHeight w:val="267"/>
        </w:trPr>
        <w:tc>
          <w:tcPr>
            <w:tcW w:w="9628" w:type="dxa"/>
            <w:tcBorders>
              <w:bottom w:val="single" w:sz="4" w:space="0" w:color="auto"/>
            </w:tcBorders>
          </w:tcPr>
          <w:p w14:paraId="7975D8C1" w14:textId="77777777" w:rsidR="00353AF1" w:rsidRDefault="00353AF1" w:rsidP="0009682A">
            <w:pPr>
              <w:pStyle w:val="Bulletlist"/>
              <w:numPr>
                <w:ilvl w:val="0"/>
                <w:numId w:val="0"/>
              </w:numPr>
              <w:rPr>
                <w:rFonts w:asciiTheme="majorHAnsi" w:hAnsiTheme="majorHAnsi" w:cs="Arial"/>
                <w:color w:val="00A0DE" w:themeColor="text1"/>
                <w:sz w:val="28"/>
                <w:szCs w:val="28"/>
              </w:rPr>
            </w:pPr>
          </w:p>
        </w:tc>
      </w:tr>
      <w:tr w:rsidR="00353AF1" w14:paraId="14A6B53F" w14:textId="77777777" w:rsidTr="0009682A">
        <w:tc>
          <w:tcPr>
            <w:tcW w:w="9628" w:type="dxa"/>
            <w:tcBorders>
              <w:top w:val="single" w:sz="4" w:space="0" w:color="auto"/>
              <w:bottom w:val="single" w:sz="4" w:space="0" w:color="auto"/>
            </w:tcBorders>
          </w:tcPr>
          <w:p w14:paraId="364F20B6" w14:textId="77777777" w:rsidR="00353AF1" w:rsidRDefault="00353AF1" w:rsidP="0009682A">
            <w:pPr>
              <w:pStyle w:val="Bulletlist"/>
              <w:numPr>
                <w:ilvl w:val="0"/>
                <w:numId w:val="0"/>
              </w:numPr>
              <w:spacing w:before="120"/>
              <w:rPr>
                <w:rFonts w:asciiTheme="majorHAnsi" w:hAnsiTheme="majorHAnsi" w:cs="Arial"/>
                <w:color w:val="00A0DE" w:themeColor="text1"/>
                <w:sz w:val="28"/>
                <w:szCs w:val="28"/>
              </w:rPr>
            </w:pPr>
          </w:p>
        </w:tc>
      </w:tr>
      <w:tr w:rsidR="00353AF1" w14:paraId="0FEEFEE0" w14:textId="77777777" w:rsidTr="0009682A">
        <w:tc>
          <w:tcPr>
            <w:tcW w:w="9628" w:type="dxa"/>
            <w:tcBorders>
              <w:top w:val="single" w:sz="4" w:space="0" w:color="auto"/>
              <w:bottom w:val="single" w:sz="4" w:space="0" w:color="auto"/>
            </w:tcBorders>
          </w:tcPr>
          <w:p w14:paraId="5A83DE2B" w14:textId="77777777" w:rsidR="00353AF1" w:rsidRDefault="00353AF1" w:rsidP="0009682A">
            <w:pPr>
              <w:pStyle w:val="Bulletlist"/>
              <w:numPr>
                <w:ilvl w:val="0"/>
                <w:numId w:val="0"/>
              </w:numPr>
              <w:spacing w:before="120"/>
              <w:rPr>
                <w:rFonts w:asciiTheme="majorHAnsi" w:hAnsiTheme="majorHAnsi" w:cs="Arial"/>
                <w:color w:val="00A0DE" w:themeColor="text1"/>
                <w:sz w:val="28"/>
                <w:szCs w:val="28"/>
              </w:rPr>
            </w:pPr>
          </w:p>
        </w:tc>
      </w:tr>
      <w:tr w:rsidR="00353AF1" w14:paraId="50FA4AF3" w14:textId="77777777" w:rsidTr="0009682A">
        <w:tc>
          <w:tcPr>
            <w:tcW w:w="9628" w:type="dxa"/>
            <w:tcBorders>
              <w:top w:val="single" w:sz="4" w:space="0" w:color="auto"/>
              <w:bottom w:val="single" w:sz="4" w:space="0" w:color="auto"/>
            </w:tcBorders>
          </w:tcPr>
          <w:p w14:paraId="5EB49663" w14:textId="77777777" w:rsidR="00353AF1" w:rsidRDefault="00353AF1" w:rsidP="0009682A">
            <w:pPr>
              <w:pStyle w:val="Bulletlist"/>
              <w:numPr>
                <w:ilvl w:val="0"/>
                <w:numId w:val="0"/>
              </w:numPr>
              <w:spacing w:before="120"/>
              <w:rPr>
                <w:rFonts w:asciiTheme="majorHAnsi" w:hAnsiTheme="majorHAnsi" w:cs="Arial"/>
                <w:color w:val="00A0DE" w:themeColor="text1"/>
                <w:sz w:val="28"/>
                <w:szCs w:val="28"/>
              </w:rPr>
            </w:pPr>
          </w:p>
        </w:tc>
      </w:tr>
      <w:tr w:rsidR="00353AF1" w14:paraId="61C48115" w14:textId="77777777" w:rsidTr="0009682A">
        <w:tc>
          <w:tcPr>
            <w:tcW w:w="9628" w:type="dxa"/>
            <w:tcBorders>
              <w:top w:val="single" w:sz="4" w:space="0" w:color="auto"/>
              <w:bottom w:val="single" w:sz="4" w:space="0" w:color="auto"/>
            </w:tcBorders>
          </w:tcPr>
          <w:p w14:paraId="2D1A3734" w14:textId="77777777" w:rsidR="00353AF1" w:rsidRDefault="00353AF1" w:rsidP="0009682A">
            <w:pPr>
              <w:pStyle w:val="Bulletlist"/>
              <w:numPr>
                <w:ilvl w:val="0"/>
                <w:numId w:val="0"/>
              </w:numPr>
              <w:spacing w:before="120"/>
              <w:rPr>
                <w:rFonts w:asciiTheme="majorHAnsi" w:hAnsiTheme="majorHAnsi" w:cs="Arial"/>
                <w:color w:val="00A0DE" w:themeColor="text1"/>
                <w:sz w:val="28"/>
                <w:szCs w:val="28"/>
              </w:rPr>
            </w:pPr>
          </w:p>
        </w:tc>
      </w:tr>
      <w:tr w:rsidR="00353AF1" w14:paraId="6828D86A" w14:textId="77777777" w:rsidTr="0009682A">
        <w:tc>
          <w:tcPr>
            <w:tcW w:w="9628" w:type="dxa"/>
            <w:tcBorders>
              <w:top w:val="single" w:sz="4" w:space="0" w:color="auto"/>
              <w:bottom w:val="single" w:sz="4" w:space="0" w:color="auto"/>
            </w:tcBorders>
          </w:tcPr>
          <w:p w14:paraId="4A98EF80" w14:textId="77777777" w:rsidR="00353AF1" w:rsidRDefault="00353AF1" w:rsidP="0009682A">
            <w:pPr>
              <w:pStyle w:val="Bulletlist"/>
              <w:numPr>
                <w:ilvl w:val="0"/>
                <w:numId w:val="0"/>
              </w:numPr>
              <w:spacing w:before="120"/>
              <w:rPr>
                <w:rFonts w:asciiTheme="majorHAnsi" w:hAnsiTheme="majorHAnsi" w:cs="Arial"/>
                <w:color w:val="00A0DE" w:themeColor="text1"/>
                <w:sz w:val="28"/>
                <w:szCs w:val="28"/>
              </w:rPr>
            </w:pPr>
          </w:p>
        </w:tc>
      </w:tr>
    </w:tbl>
    <w:p w14:paraId="41BD00F6" w14:textId="60261B9D" w:rsidR="00353AF1" w:rsidRDefault="006D6A20" w:rsidP="006D6A20">
      <w:pPr>
        <w:pStyle w:val="BodyText"/>
        <w:rPr>
          <w:rFonts w:asciiTheme="minorHAnsi" w:hAnsiTheme="minorHAnsi" w:cs="Arial"/>
          <w:color w:val="auto"/>
        </w:rPr>
      </w:pPr>
      <w:r>
        <w:rPr>
          <w:color w:val="00A0DE" w:themeColor="text1"/>
          <w:sz w:val="28"/>
          <w:szCs w:val="28"/>
        </w:rPr>
        <w:br/>
      </w:r>
      <w:r w:rsidR="00353AF1" w:rsidRPr="006D6A20">
        <w:rPr>
          <w:rStyle w:val="Heading1Char"/>
        </w:rPr>
        <w:t>S</w:t>
      </w:r>
      <w:r w:rsidR="00A80FB0" w:rsidRPr="006D6A20">
        <w:rPr>
          <w:rStyle w:val="Heading1Char"/>
        </w:rPr>
        <w:t>tolen Generations</w:t>
      </w:r>
      <w:r w:rsidR="00353AF1" w:rsidRPr="006D6A20">
        <w:rPr>
          <w:rStyle w:val="Heading1Char"/>
        </w:rPr>
        <w:br/>
      </w:r>
      <w:r w:rsidR="00353AF1">
        <w:rPr>
          <w:rFonts w:asciiTheme="minorHAnsi" w:hAnsiTheme="minorHAnsi" w:cs="Arial"/>
          <w:color w:val="auto"/>
        </w:rPr>
        <w:t xml:space="preserve">The Stolen Generations refers to the tens of thousands of Aboriginal and Torres Strait Islander children who were forcibly removed from their families and communities between the early 1900s to the 1970s. </w:t>
      </w:r>
      <w:r w:rsidR="00353AF1">
        <w:rPr>
          <w:rFonts w:asciiTheme="minorHAnsi" w:hAnsiTheme="minorHAnsi" w:cs="Arial"/>
          <w:color w:val="auto"/>
        </w:rPr>
        <w:br/>
      </w:r>
      <w:r w:rsidR="00353AF1">
        <w:rPr>
          <w:rFonts w:asciiTheme="minorHAnsi" w:hAnsiTheme="minorHAnsi" w:cs="Arial"/>
          <w:color w:val="auto"/>
        </w:rPr>
        <w:br/>
        <w:t>The Healing Foundation works with communities to create place</w:t>
      </w:r>
      <w:r w:rsidR="009C65E6">
        <w:rPr>
          <w:rFonts w:asciiTheme="minorHAnsi" w:hAnsiTheme="minorHAnsi" w:cs="Arial"/>
          <w:color w:val="auto"/>
        </w:rPr>
        <w:t>s</w:t>
      </w:r>
      <w:r w:rsidR="00353AF1">
        <w:rPr>
          <w:rFonts w:asciiTheme="minorHAnsi" w:hAnsiTheme="minorHAnsi" w:cs="Arial"/>
          <w:color w:val="auto"/>
        </w:rPr>
        <w:t xml:space="preserve"> of safety, providing an environment for Stolen Generations survivors and their families to speak for themselves, tell their stories and be in charge of their own healing.</w:t>
      </w:r>
      <w:r w:rsidR="00530007">
        <w:rPr>
          <w:rFonts w:asciiTheme="minorHAnsi" w:hAnsiTheme="minorHAnsi" w:cs="Arial"/>
          <w:color w:val="auto"/>
        </w:rPr>
        <w:t xml:space="preserve"> </w:t>
      </w:r>
    </w:p>
    <w:p w14:paraId="7A1CFEAF" w14:textId="43BB8C67" w:rsidR="003B3CE9" w:rsidRPr="00466188" w:rsidRDefault="00950A63" w:rsidP="00504250">
      <w:pPr>
        <w:pBdr>
          <w:bottom w:val="single" w:sz="12" w:space="31" w:color="auto"/>
        </w:pBdr>
        <w:spacing w:line="240" w:lineRule="auto"/>
      </w:pPr>
      <w:r w:rsidRPr="00E8399C">
        <w:rPr>
          <w:color w:val="auto"/>
        </w:rPr>
        <w:t>The Healing Foundation is a</w:t>
      </w:r>
      <w:r w:rsidR="00512CD0" w:rsidRPr="00E8399C">
        <w:rPr>
          <w:color w:val="auto"/>
        </w:rPr>
        <w:t xml:space="preserve"> trauma aware, healing informed organisatio</w:t>
      </w:r>
      <w:r w:rsidR="0062665C" w:rsidRPr="00E8399C">
        <w:rPr>
          <w:color w:val="auto"/>
        </w:rPr>
        <w:t>n</w:t>
      </w:r>
      <w:r w:rsidR="00512CD0" w:rsidRPr="00E8399C">
        <w:rPr>
          <w:color w:val="auto"/>
        </w:rPr>
        <w:t xml:space="preserve"> which means we are dedicated in maintaining a safe environment </w:t>
      </w:r>
      <w:r w:rsidR="00583785" w:rsidRPr="00E8399C">
        <w:rPr>
          <w:color w:val="auto"/>
        </w:rPr>
        <w:t>for everyone on their</w:t>
      </w:r>
      <w:r w:rsidR="00512CD0" w:rsidRPr="00E8399C">
        <w:rPr>
          <w:color w:val="auto"/>
        </w:rPr>
        <w:t xml:space="preserve"> healing journey. If you find the question below difficult to answer please contact our Youth Reference Group coordinator on 04</w:t>
      </w:r>
      <w:r w:rsidR="00583785" w:rsidRPr="00E8399C">
        <w:rPr>
          <w:color w:val="auto"/>
        </w:rPr>
        <w:t xml:space="preserve"> </w:t>
      </w:r>
      <w:r w:rsidRPr="00E8399C">
        <w:rPr>
          <w:color w:val="auto"/>
        </w:rPr>
        <w:t>489</w:t>
      </w:r>
      <w:r w:rsidR="00583785" w:rsidRPr="00E8399C">
        <w:rPr>
          <w:color w:val="auto"/>
        </w:rPr>
        <w:t xml:space="preserve"> </w:t>
      </w:r>
      <w:r w:rsidRPr="00E8399C">
        <w:rPr>
          <w:color w:val="auto"/>
        </w:rPr>
        <w:t>080</w:t>
      </w:r>
      <w:r w:rsidR="00583785" w:rsidRPr="00E8399C">
        <w:rPr>
          <w:color w:val="auto"/>
        </w:rPr>
        <w:t xml:space="preserve"> </w:t>
      </w:r>
      <w:r w:rsidRPr="00E8399C">
        <w:rPr>
          <w:color w:val="auto"/>
        </w:rPr>
        <w:t>60,</w:t>
      </w:r>
      <w:r w:rsidR="00512CD0" w:rsidRPr="00E8399C">
        <w:rPr>
          <w:color w:val="auto"/>
        </w:rPr>
        <w:t xml:space="preserve"> to book a time with a qualified social worker. </w:t>
      </w:r>
      <w:r w:rsidRPr="00E8399C">
        <w:rPr>
          <w:color w:val="auto"/>
        </w:rPr>
        <w:t>We acknowledge</w:t>
      </w:r>
      <w:r w:rsidR="00583785" w:rsidRPr="00E8399C">
        <w:rPr>
          <w:color w:val="auto"/>
        </w:rPr>
        <w:t xml:space="preserve"> sharing your story may bring up challenges for you and we are committed to supporting you through this process. </w:t>
      </w:r>
    </w:p>
    <w:p w14:paraId="55F4D153" w14:textId="77777777" w:rsidR="003B3CE9" w:rsidRPr="00466188" w:rsidRDefault="003B3CE9" w:rsidP="00504250">
      <w:pPr>
        <w:pBdr>
          <w:bottom w:val="single" w:sz="12" w:space="31" w:color="auto"/>
        </w:pBdr>
        <w:spacing w:line="240" w:lineRule="auto"/>
        <w:rPr>
          <w:b/>
        </w:rPr>
      </w:pPr>
    </w:p>
    <w:p w14:paraId="1DB971EC" w14:textId="1D828E94" w:rsidR="00512CD0" w:rsidRPr="00583785" w:rsidRDefault="00504250" w:rsidP="00466188">
      <w:pPr>
        <w:pBdr>
          <w:bottom w:val="single" w:sz="12" w:space="31" w:color="auto"/>
        </w:pBdr>
        <w:spacing w:line="240" w:lineRule="auto"/>
        <w:rPr>
          <w:color w:val="auto"/>
        </w:rPr>
      </w:pPr>
      <w:r w:rsidRPr="00466188">
        <w:rPr>
          <w:color w:val="auto"/>
        </w:rPr>
        <w:lastRenderedPageBreak/>
        <w:t>Alternatively you</w:t>
      </w:r>
      <w:r w:rsidRPr="00466188">
        <w:rPr>
          <w:rFonts w:eastAsia="Calibri" w:cstheme="minorHAnsi"/>
          <w:color w:val="auto"/>
          <w:lang w:val="en-GB" w:eastAsia="en-GB"/>
        </w:rPr>
        <w:t xml:space="preserve"> </w:t>
      </w:r>
      <w:r w:rsidRPr="00466188">
        <w:rPr>
          <w:rFonts w:cstheme="minorHAnsi"/>
          <w:color w:val="auto"/>
          <w:lang w:val="en-GB" w:eastAsia="en-GB"/>
        </w:rPr>
        <w:t>may wish to</w:t>
      </w:r>
      <w:r w:rsidRPr="00466188">
        <w:rPr>
          <w:rFonts w:eastAsia="Calibri" w:cstheme="minorHAnsi"/>
          <w:color w:val="auto"/>
          <w:lang w:val="en-GB" w:eastAsia="en-GB"/>
        </w:rPr>
        <w:t xml:space="preserve"> contact any of your local services that you have a connection with already.  Other services outside of office hours may include; Blue Knot 1300657 380, Lifeline 13 11 14, 1800Respect 1800 737 732, emergency services 000. </w:t>
      </w:r>
    </w:p>
    <w:p w14:paraId="1CEE6778" w14:textId="7FE687CB" w:rsidR="0078070E" w:rsidRDefault="00C66A49" w:rsidP="006D6A20">
      <w:pPr>
        <w:pStyle w:val="Numberlist"/>
        <w:numPr>
          <w:ilvl w:val="0"/>
          <w:numId w:val="0"/>
        </w:numPr>
        <w:ind w:left="357" w:hanging="357"/>
        <w:jc w:val="both"/>
      </w:pPr>
      <w:r>
        <w:t>Has your family been impacted by the Stolen Generations</w:t>
      </w:r>
      <w:r w:rsidR="0078070E">
        <w:t>?</w:t>
      </w:r>
    </w:p>
    <w:p w14:paraId="6B15F6E5" w14:textId="2BEF395C" w:rsidR="001E300C" w:rsidRDefault="001E300C" w:rsidP="001E300C">
      <w:pPr>
        <w:pStyle w:val="Numberlist"/>
        <w:numPr>
          <w:ilvl w:val="0"/>
          <w:numId w:val="12"/>
        </w:numPr>
      </w:pPr>
      <w:r>
        <w:t>Ye</w:t>
      </w:r>
      <w:r w:rsidR="00353AF1">
        <w:t>s</w:t>
      </w:r>
    </w:p>
    <w:p w14:paraId="26A141E2" w14:textId="77777777" w:rsidR="001E300C" w:rsidRDefault="001E300C" w:rsidP="001E300C">
      <w:pPr>
        <w:pStyle w:val="Numberlist"/>
        <w:numPr>
          <w:ilvl w:val="0"/>
          <w:numId w:val="12"/>
        </w:numPr>
      </w:pPr>
      <w:r>
        <w:t>No</w:t>
      </w:r>
    </w:p>
    <w:p w14:paraId="411B9857" w14:textId="2798A93D" w:rsidR="00FB680F" w:rsidRDefault="004611B9" w:rsidP="001E300C">
      <w:pPr>
        <w:pStyle w:val="Numberlist"/>
        <w:numPr>
          <w:ilvl w:val="0"/>
          <w:numId w:val="0"/>
        </w:numPr>
        <w:ind w:left="357" w:hanging="357"/>
      </w:pPr>
      <w:r>
        <w:t>If known, how?</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353AF1" w14:paraId="5C9B35DB" w14:textId="77777777" w:rsidTr="0009682A">
        <w:tc>
          <w:tcPr>
            <w:tcW w:w="5000" w:type="pct"/>
            <w:tcBorders>
              <w:bottom w:val="single" w:sz="4" w:space="0" w:color="auto"/>
            </w:tcBorders>
          </w:tcPr>
          <w:p w14:paraId="563C266E" w14:textId="77777777" w:rsidR="00353AF1" w:rsidRDefault="00353AF1" w:rsidP="0009682A">
            <w:pPr>
              <w:pStyle w:val="Numberlist"/>
              <w:numPr>
                <w:ilvl w:val="0"/>
                <w:numId w:val="0"/>
              </w:numPr>
              <w:spacing w:before="120"/>
            </w:pPr>
          </w:p>
        </w:tc>
      </w:tr>
      <w:tr w:rsidR="00353AF1" w14:paraId="1C4EB17C" w14:textId="77777777" w:rsidTr="0009682A">
        <w:tc>
          <w:tcPr>
            <w:tcW w:w="5000" w:type="pct"/>
            <w:tcBorders>
              <w:top w:val="single" w:sz="4" w:space="0" w:color="auto"/>
              <w:bottom w:val="single" w:sz="4" w:space="0" w:color="auto"/>
            </w:tcBorders>
          </w:tcPr>
          <w:p w14:paraId="496E01FA" w14:textId="77777777" w:rsidR="00353AF1" w:rsidRDefault="00353AF1" w:rsidP="0009682A">
            <w:pPr>
              <w:pStyle w:val="Numberlist"/>
              <w:numPr>
                <w:ilvl w:val="0"/>
                <w:numId w:val="0"/>
              </w:numPr>
              <w:spacing w:before="120"/>
            </w:pPr>
          </w:p>
        </w:tc>
      </w:tr>
      <w:tr w:rsidR="00353AF1" w14:paraId="7BEEC3FC" w14:textId="77777777" w:rsidTr="0009682A">
        <w:tc>
          <w:tcPr>
            <w:tcW w:w="5000" w:type="pct"/>
            <w:tcBorders>
              <w:top w:val="single" w:sz="4" w:space="0" w:color="auto"/>
              <w:bottom w:val="single" w:sz="4" w:space="0" w:color="auto"/>
            </w:tcBorders>
          </w:tcPr>
          <w:p w14:paraId="11FB9779" w14:textId="77777777" w:rsidR="00353AF1" w:rsidRDefault="00353AF1" w:rsidP="0009682A">
            <w:pPr>
              <w:pStyle w:val="Numberlist"/>
              <w:numPr>
                <w:ilvl w:val="0"/>
                <w:numId w:val="0"/>
              </w:numPr>
              <w:spacing w:before="120"/>
            </w:pPr>
          </w:p>
        </w:tc>
      </w:tr>
    </w:tbl>
    <w:p w14:paraId="5B32F087" w14:textId="77777777" w:rsidR="00D37A33" w:rsidRDefault="00CD4662" w:rsidP="00D37A33">
      <w:pPr>
        <w:pStyle w:val="Heading1"/>
        <w:spacing w:before="240"/>
      </w:pPr>
      <w:r>
        <w:t>Intergeneration</w:t>
      </w:r>
      <w:r w:rsidR="00B923E1">
        <w:t>al</w:t>
      </w:r>
      <w:r>
        <w:t xml:space="preserve"> tr</w:t>
      </w:r>
      <w:r w:rsidR="00353AF1">
        <w:t>a</w:t>
      </w:r>
      <w:r>
        <w:t>um</w:t>
      </w:r>
      <w:r w:rsidR="00BF4AB2">
        <w:t>a</w:t>
      </w:r>
    </w:p>
    <w:p w14:paraId="06E98868" w14:textId="75E7F129" w:rsidR="00643FB7" w:rsidRDefault="00643FB7" w:rsidP="006D6A20">
      <w:pPr>
        <w:pStyle w:val="Heading1"/>
        <w:spacing w:before="240"/>
        <w:rPr>
          <w:color w:val="414041" w:themeColor="text2"/>
          <w:sz w:val="22"/>
          <w:szCs w:val="22"/>
        </w:rPr>
      </w:pPr>
      <w:r>
        <w:rPr>
          <w:color w:val="414041" w:themeColor="text2"/>
          <w:sz w:val="22"/>
          <w:szCs w:val="22"/>
        </w:rPr>
        <w:t xml:space="preserve">If people don’t have the opportunity to heal from trauma, they unknowingly pass </w:t>
      </w:r>
      <w:r w:rsidR="009C65E6">
        <w:rPr>
          <w:color w:val="414041" w:themeColor="text2"/>
          <w:sz w:val="22"/>
          <w:szCs w:val="22"/>
        </w:rPr>
        <w:t xml:space="preserve">on experiences of trauma (acting from distress and not strength) </w:t>
      </w:r>
      <w:r>
        <w:rPr>
          <w:color w:val="414041" w:themeColor="text2"/>
          <w:sz w:val="22"/>
          <w:szCs w:val="22"/>
        </w:rPr>
        <w:t xml:space="preserve">to others through </w:t>
      </w:r>
      <w:r w:rsidR="009C65E6">
        <w:rPr>
          <w:color w:val="414041" w:themeColor="text2"/>
          <w:sz w:val="22"/>
          <w:szCs w:val="22"/>
        </w:rPr>
        <w:t xml:space="preserve">associated </w:t>
      </w:r>
      <w:r>
        <w:rPr>
          <w:color w:val="414041" w:themeColor="text2"/>
          <w:sz w:val="22"/>
          <w:szCs w:val="22"/>
        </w:rPr>
        <w:t>behaviour</w:t>
      </w:r>
      <w:r w:rsidR="009C65E6">
        <w:rPr>
          <w:color w:val="414041" w:themeColor="text2"/>
          <w:sz w:val="22"/>
          <w:szCs w:val="22"/>
        </w:rPr>
        <w:t>s</w:t>
      </w:r>
      <w:r>
        <w:rPr>
          <w:color w:val="414041" w:themeColor="text2"/>
          <w:sz w:val="22"/>
          <w:szCs w:val="22"/>
        </w:rPr>
        <w:t>.</w:t>
      </w:r>
      <w:r w:rsidR="00B26E9B">
        <w:rPr>
          <w:color w:val="414041" w:themeColor="text2"/>
          <w:sz w:val="22"/>
          <w:szCs w:val="22"/>
        </w:rPr>
        <w:t xml:space="preserve"> </w:t>
      </w:r>
      <w:r w:rsidRPr="0009682A">
        <w:rPr>
          <w:color w:val="414041" w:themeColor="text2"/>
          <w:sz w:val="22"/>
          <w:szCs w:val="22"/>
        </w:rPr>
        <w:t>I</w:t>
      </w:r>
      <w:r>
        <w:rPr>
          <w:color w:val="414041" w:themeColor="text2"/>
          <w:sz w:val="22"/>
          <w:szCs w:val="22"/>
        </w:rPr>
        <w:t>ntergenerational trauma stems from over 200 years of constant and deliberate disruption, dislocation, and mistreatment of Aboriginal and Torres Strait Islander people</w:t>
      </w:r>
      <w:r w:rsidR="009C65E6">
        <w:rPr>
          <w:color w:val="414041" w:themeColor="text2"/>
          <w:sz w:val="22"/>
          <w:szCs w:val="22"/>
        </w:rPr>
        <w:t>s</w:t>
      </w:r>
      <w:r>
        <w:rPr>
          <w:color w:val="414041" w:themeColor="text2"/>
          <w:sz w:val="22"/>
          <w:szCs w:val="22"/>
        </w:rPr>
        <w:t xml:space="preserve">. It is not just experienced individually but collectively. It </w:t>
      </w:r>
      <w:r w:rsidR="00B26E9B">
        <w:rPr>
          <w:color w:val="414041" w:themeColor="text2"/>
          <w:sz w:val="22"/>
          <w:szCs w:val="22"/>
        </w:rPr>
        <w:t>is</w:t>
      </w:r>
      <w:r>
        <w:rPr>
          <w:color w:val="414041" w:themeColor="text2"/>
          <w:sz w:val="22"/>
          <w:szCs w:val="22"/>
        </w:rPr>
        <w:t xml:space="preserve"> experienced between generations and across community. This cycle of trauma, where the impact is passed from one generation to the next is </w:t>
      </w:r>
      <w:r w:rsidR="00B26E9B">
        <w:rPr>
          <w:color w:val="414041" w:themeColor="text2"/>
          <w:sz w:val="22"/>
          <w:szCs w:val="22"/>
        </w:rPr>
        <w:t>known</w:t>
      </w:r>
      <w:r>
        <w:rPr>
          <w:color w:val="414041" w:themeColor="text2"/>
          <w:sz w:val="22"/>
          <w:szCs w:val="22"/>
        </w:rPr>
        <w:t xml:space="preserve"> as intergenerational trauma. </w:t>
      </w:r>
    </w:p>
    <w:p w14:paraId="16493344" w14:textId="1CE264A1" w:rsidR="0009682A" w:rsidRPr="00643FB7" w:rsidRDefault="00643FB7" w:rsidP="00643FB7">
      <w:pPr>
        <w:pStyle w:val="BodyText"/>
      </w:pPr>
      <w:r>
        <w:br/>
      </w:r>
      <w:r w:rsidR="0009682A">
        <w:t xml:space="preserve">What does </w:t>
      </w:r>
      <w:r>
        <w:t xml:space="preserve">ending </w:t>
      </w:r>
      <w:r w:rsidR="0009682A">
        <w:t xml:space="preserve">intergenerational trauma look like to you? </w:t>
      </w:r>
      <w:r>
        <w:br/>
      </w:r>
      <w:r w:rsidR="0009682A" w:rsidRPr="00643FB7">
        <w:rPr>
          <w:sz w:val="18"/>
          <w:szCs w:val="18"/>
        </w:rPr>
        <w:t>(note there is an option of a creative submission in response to this question – Attachment 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643FB7" w14:paraId="091FAD86" w14:textId="77777777" w:rsidTr="00643FB7">
        <w:tc>
          <w:tcPr>
            <w:tcW w:w="5000" w:type="pct"/>
            <w:tcBorders>
              <w:bottom w:val="single" w:sz="4" w:space="0" w:color="auto"/>
            </w:tcBorders>
          </w:tcPr>
          <w:p w14:paraId="6F7F7E5D" w14:textId="77777777" w:rsidR="00643FB7" w:rsidRDefault="00643FB7" w:rsidP="00643FB7">
            <w:pPr>
              <w:pStyle w:val="Numberlist"/>
              <w:numPr>
                <w:ilvl w:val="0"/>
                <w:numId w:val="0"/>
              </w:numPr>
              <w:spacing w:before="120"/>
            </w:pPr>
          </w:p>
        </w:tc>
      </w:tr>
      <w:tr w:rsidR="00643FB7" w14:paraId="74CA3B9D" w14:textId="77777777" w:rsidTr="00643FB7">
        <w:tc>
          <w:tcPr>
            <w:tcW w:w="5000" w:type="pct"/>
            <w:tcBorders>
              <w:top w:val="single" w:sz="4" w:space="0" w:color="auto"/>
              <w:bottom w:val="single" w:sz="4" w:space="0" w:color="auto"/>
            </w:tcBorders>
          </w:tcPr>
          <w:p w14:paraId="1F50AB59" w14:textId="77777777" w:rsidR="00643FB7" w:rsidRDefault="00643FB7" w:rsidP="00643FB7">
            <w:pPr>
              <w:pStyle w:val="Numberlist"/>
              <w:numPr>
                <w:ilvl w:val="0"/>
                <w:numId w:val="0"/>
              </w:numPr>
              <w:spacing w:before="120"/>
            </w:pPr>
          </w:p>
        </w:tc>
      </w:tr>
      <w:tr w:rsidR="00643FB7" w14:paraId="652A3D08" w14:textId="77777777" w:rsidTr="00643FB7">
        <w:tc>
          <w:tcPr>
            <w:tcW w:w="5000" w:type="pct"/>
            <w:tcBorders>
              <w:top w:val="single" w:sz="4" w:space="0" w:color="auto"/>
              <w:bottom w:val="single" w:sz="4" w:space="0" w:color="auto"/>
            </w:tcBorders>
          </w:tcPr>
          <w:p w14:paraId="0D5DDE6A" w14:textId="77777777" w:rsidR="00643FB7" w:rsidRDefault="00643FB7" w:rsidP="00643FB7">
            <w:pPr>
              <w:pStyle w:val="Numberlist"/>
              <w:numPr>
                <w:ilvl w:val="0"/>
                <w:numId w:val="0"/>
              </w:numPr>
              <w:spacing w:before="120"/>
            </w:pPr>
          </w:p>
        </w:tc>
      </w:tr>
      <w:tr w:rsidR="00643FB7" w14:paraId="27247C34" w14:textId="77777777" w:rsidTr="00643FB7">
        <w:tc>
          <w:tcPr>
            <w:tcW w:w="5000" w:type="pct"/>
            <w:tcBorders>
              <w:top w:val="single" w:sz="4" w:space="0" w:color="auto"/>
              <w:bottom w:val="single" w:sz="4" w:space="0" w:color="auto"/>
            </w:tcBorders>
          </w:tcPr>
          <w:p w14:paraId="20744269" w14:textId="77777777" w:rsidR="00643FB7" w:rsidRDefault="00643FB7" w:rsidP="00643FB7">
            <w:pPr>
              <w:pStyle w:val="Numberlist"/>
              <w:numPr>
                <w:ilvl w:val="0"/>
                <w:numId w:val="0"/>
              </w:numPr>
              <w:spacing w:before="120"/>
            </w:pPr>
          </w:p>
        </w:tc>
      </w:tr>
      <w:tr w:rsidR="00643FB7" w14:paraId="303D7299" w14:textId="77777777" w:rsidTr="00643FB7">
        <w:tc>
          <w:tcPr>
            <w:tcW w:w="5000" w:type="pct"/>
            <w:tcBorders>
              <w:top w:val="single" w:sz="4" w:space="0" w:color="auto"/>
              <w:bottom w:val="single" w:sz="4" w:space="0" w:color="auto"/>
            </w:tcBorders>
          </w:tcPr>
          <w:p w14:paraId="3DBDAA5C" w14:textId="77777777" w:rsidR="00643FB7" w:rsidRDefault="00643FB7" w:rsidP="00643FB7">
            <w:pPr>
              <w:pStyle w:val="Numberlist"/>
              <w:numPr>
                <w:ilvl w:val="0"/>
                <w:numId w:val="0"/>
              </w:numPr>
              <w:spacing w:before="120"/>
            </w:pPr>
          </w:p>
        </w:tc>
      </w:tr>
      <w:tr w:rsidR="00643FB7" w14:paraId="12BE2605" w14:textId="77777777" w:rsidTr="00643FB7">
        <w:tc>
          <w:tcPr>
            <w:tcW w:w="5000" w:type="pct"/>
            <w:tcBorders>
              <w:top w:val="single" w:sz="4" w:space="0" w:color="auto"/>
              <w:bottom w:val="single" w:sz="4" w:space="0" w:color="auto"/>
            </w:tcBorders>
          </w:tcPr>
          <w:p w14:paraId="406235FE" w14:textId="77777777" w:rsidR="00643FB7" w:rsidRDefault="00643FB7" w:rsidP="00643FB7">
            <w:pPr>
              <w:pStyle w:val="Numberlist"/>
              <w:numPr>
                <w:ilvl w:val="0"/>
                <w:numId w:val="0"/>
              </w:numPr>
              <w:spacing w:before="120"/>
            </w:pPr>
          </w:p>
        </w:tc>
      </w:tr>
      <w:tr w:rsidR="00643FB7" w14:paraId="63E7AF14" w14:textId="77777777" w:rsidTr="00643FB7">
        <w:tc>
          <w:tcPr>
            <w:tcW w:w="5000" w:type="pct"/>
            <w:tcBorders>
              <w:top w:val="single" w:sz="4" w:space="0" w:color="auto"/>
              <w:bottom w:val="single" w:sz="4" w:space="0" w:color="auto"/>
            </w:tcBorders>
          </w:tcPr>
          <w:p w14:paraId="23C55201" w14:textId="77777777" w:rsidR="00643FB7" w:rsidRDefault="00643FB7" w:rsidP="00643FB7">
            <w:pPr>
              <w:pStyle w:val="Numberlist"/>
              <w:numPr>
                <w:ilvl w:val="0"/>
                <w:numId w:val="0"/>
              </w:numPr>
              <w:spacing w:before="120"/>
            </w:pPr>
          </w:p>
        </w:tc>
      </w:tr>
      <w:tr w:rsidR="00643FB7" w14:paraId="5854F748" w14:textId="77777777" w:rsidTr="00643FB7">
        <w:tc>
          <w:tcPr>
            <w:tcW w:w="5000" w:type="pct"/>
            <w:tcBorders>
              <w:top w:val="single" w:sz="4" w:space="0" w:color="auto"/>
              <w:bottom w:val="single" w:sz="4" w:space="0" w:color="auto"/>
            </w:tcBorders>
          </w:tcPr>
          <w:p w14:paraId="4A346D61" w14:textId="77777777" w:rsidR="00643FB7" w:rsidRDefault="00643FB7" w:rsidP="00643FB7">
            <w:pPr>
              <w:pStyle w:val="Numberlist"/>
              <w:numPr>
                <w:ilvl w:val="0"/>
                <w:numId w:val="0"/>
              </w:numPr>
              <w:spacing w:before="120"/>
            </w:pPr>
          </w:p>
        </w:tc>
      </w:tr>
      <w:tr w:rsidR="00643FB7" w14:paraId="06452B53" w14:textId="77777777" w:rsidTr="00643FB7">
        <w:tc>
          <w:tcPr>
            <w:tcW w:w="5000" w:type="pct"/>
            <w:tcBorders>
              <w:top w:val="single" w:sz="4" w:space="0" w:color="auto"/>
              <w:bottom w:val="single" w:sz="4" w:space="0" w:color="auto"/>
            </w:tcBorders>
          </w:tcPr>
          <w:p w14:paraId="1332286A" w14:textId="77777777" w:rsidR="00643FB7" w:rsidRDefault="00643FB7" w:rsidP="00643FB7">
            <w:pPr>
              <w:pStyle w:val="Numberlist"/>
              <w:numPr>
                <w:ilvl w:val="0"/>
                <w:numId w:val="0"/>
              </w:numPr>
              <w:spacing w:before="120"/>
            </w:pPr>
          </w:p>
        </w:tc>
      </w:tr>
      <w:tr w:rsidR="00643FB7" w14:paraId="65EFF3D4" w14:textId="77777777" w:rsidTr="00643FB7">
        <w:tc>
          <w:tcPr>
            <w:tcW w:w="5000" w:type="pct"/>
            <w:tcBorders>
              <w:top w:val="single" w:sz="4" w:space="0" w:color="auto"/>
              <w:bottom w:val="single" w:sz="4" w:space="0" w:color="auto"/>
            </w:tcBorders>
          </w:tcPr>
          <w:p w14:paraId="42EF006B" w14:textId="77777777" w:rsidR="00643FB7" w:rsidRDefault="00643FB7" w:rsidP="00643FB7">
            <w:pPr>
              <w:pStyle w:val="Numberlist"/>
              <w:numPr>
                <w:ilvl w:val="0"/>
                <w:numId w:val="0"/>
              </w:numPr>
              <w:spacing w:before="120"/>
            </w:pPr>
          </w:p>
        </w:tc>
      </w:tr>
      <w:tr w:rsidR="00643FB7" w14:paraId="1B773A8B" w14:textId="77777777" w:rsidTr="00643FB7">
        <w:tc>
          <w:tcPr>
            <w:tcW w:w="5000" w:type="pct"/>
            <w:tcBorders>
              <w:top w:val="single" w:sz="4" w:space="0" w:color="auto"/>
              <w:bottom w:val="single" w:sz="4" w:space="0" w:color="auto"/>
            </w:tcBorders>
          </w:tcPr>
          <w:p w14:paraId="1B2FFFDB" w14:textId="77777777" w:rsidR="00643FB7" w:rsidRDefault="00643FB7" w:rsidP="00643FB7">
            <w:pPr>
              <w:pStyle w:val="Numberlist"/>
              <w:numPr>
                <w:ilvl w:val="0"/>
                <w:numId w:val="0"/>
              </w:numPr>
              <w:spacing w:before="120"/>
            </w:pPr>
          </w:p>
        </w:tc>
      </w:tr>
      <w:tr w:rsidR="00643FB7" w14:paraId="10D46DDD" w14:textId="77777777" w:rsidTr="00643FB7">
        <w:tc>
          <w:tcPr>
            <w:tcW w:w="5000" w:type="pct"/>
            <w:tcBorders>
              <w:top w:val="single" w:sz="4" w:space="0" w:color="auto"/>
              <w:bottom w:val="single" w:sz="4" w:space="0" w:color="auto"/>
            </w:tcBorders>
          </w:tcPr>
          <w:p w14:paraId="5098CBEF" w14:textId="77777777" w:rsidR="00643FB7" w:rsidRDefault="00643FB7" w:rsidP="00643FB7">
            <w:pPr>
              <w:pStyle w:val="Numberlist"/>
              <w:numPr>
                <w:ilvl w:val="0"/>
                <w:numId w:val="0"/>
              </w:numPr>
              <w:spacing w:before="120"/>
            </w:pPr>
          </w:p>
        </w:tc>
      </w:tr>
      <w:tr w:rsidR="00643FB7" w14:paraId="64AFA746" w14:textId="77777777" w:rsidTr="00643FB7">
        <w:tc>
          <w:tcPr>
            <w:tcW w:w="5000" w:type="pct"/>
            <w:tcBorders>
              <w:top w:val="single" w:sz="4" w:space="0" w:color="auto"/>
              <w:bottom w:val="single" w:sz="4" w:space="0" w:color="auto"/>
            </w:tcBorders>
          </w:tcPr>
          <w:p w14:paraId="25DB2F3B" w14:textId="77777777" w:rsidR="00643FB7" w:rsidRDefault="00643FB7" w:rsidP="00643FB7">
            <w:pPr>
              <w:pStyle w:val="Numberlist"/>
              <w:numPr>
                <w:ilvl w:val="0"/>
                <w:numId w:val="0"/>
              </w:numPr>
              <w:spacing w:before="120"/>
            </w:pPr>
          </w:p>
        </w:tc>
      </w:tr>
      <w:tr w:rsidR="00643FB7" w14:paraId="3047827F" w14:textId="77777777" w:rsidTr="00643FB7">
        <w:tc>
          <w:tcPr>
            <w:tcW w:w="5000" w:type="pct"/>
            <w:tcBorders>
              <w:top w:val="single" w:sz="4" w:space="0" w:color="auto"/>
              <w:bottom w:val="single" w:sz="4" w:space="0" w:color="auto"/>
            </w:tcBorders>
          </w:tcPr>
          <w:p w14:paraId="41854226" w14:textId="77777777" w:rsidR="00643FB7" w:rsidRDefault="00643FB7" w:rsidP="00643FB7">
            <w:pPr>
              <w:pStyle w:val="Numberlist"/>
              <w:numPr>
                <w:ilvl w:val="0"/>
                <w:numId w:val="0"/>
              </w:numPr>
              <w:spacing w:before="120"/>
            </w:pPr>
          </w:p>
        </w:tc>
      </w:tr>
      <w:tr w:rsidR="00643FB7" w14:paraId="00759750" w14:textId="77777777" w:rsidTr="00643FB7">
        <w:tc>
          <w:tcPr>
            <w:tcW w:w="5000" w:type="pct"/>
            <w:tcBorders>
              <w:top w:val="single" w:sz="4" w:space="0" w:color="auto"/>
              <w:bottom w:val="single" w:sz="4" w:space="0" w:color="auto"/>
            </w:tcBorders>
          </w:tcPr>
          <w:p w14:paraId="6334ED04" w14:textId="77777777" w:rsidR="00643FB7" w:rsidRDefault="00643FB7" w:rsidP="00643FB7">
            <w:pPr>
              <w:pStyle w:val="Numberlist"/>
              <w:numPr>
                <w:ilvl w:val="0"/>
                <w:numId w:val="0"/>
              </w:numPr>
              <w:spacing w:before="120"/>
            </w:pPr>
          </w:p>
        </w:tc>
      </w:tr>
      <w:tr w:rsidR="00643FB7" w14:paraId="38B6AA56" w14:textId="77777777" w:rsidTr="00643FB7">
        <w:tc>
          <w:tcPr>
            <w:tcW w:w="5000" w:type="pct"/>
            <w:tcBorders>
              <w:top w:val="single" w:sz="4" w:space="0" w:color="auto"/>
              <w:bottom w:val="single" w:sz="4" w:space="0" w:color="auto"/>
            </w:tcBorders>
          </w:tcPr>
          <w:p w14:paraId="7016E0B0" w14:textId="77777777" w:rsidR="00643FB7" w:rsidRDefault="00643FB7" w:rsidP="00643FB7">
            <w:pPr>
              <w:pStyle w:val="Numberlist"/>
              <w:numPr>
                <w:ilvl w:val="0"/>
                <w:numId w:val="0"/>
              </w:numPr>
              <w:spacing w:before="120"/>
            </w:pPr>
          </w:p>
        </w:tc>
      </w:tr>
      <w:tr w:rsidR="00643FB7" w14:paraId="05C7F14D" w14:textId="77777777" w:rsidTr="00643FB7">
        <w:tc>
          <w:tcPr>
            <w:tcW w:w="5000" w:type="pct"/>
            <w:tcBorders>
              <w:top w:val="single" w:sz="4" w:space="0" w:color="auto"/>
              <w:bottom w:val="single" w:sz="4" w:space="0" w:color="auto"/>
            </w:tcBorders>
          </w:tcPr>
          <w:p w14:paraId="7DFD9EF4" w14:textId="77777777" w:rsidR="00643FB7" w:rsidRDefault="00643FB7" w:rsidP="00643FB7">
            <w:pPr>
              <w:pStyle w:val="Numberlist"/>
              <w:numPr>
                <w:ilvl w:val="0"/>
                <w:numId w:val="0"/>
              </w:numPr>
              <w:spacing w:before="120"/>
            </w:pPr>
          </w:p>
        </w:tc>
      </w:tr>
      <w:tr w:rsidR="00643FB7" w14:paraId="3A2D08B5" w14:textId="77777777" w:rsidTr="00643FB7">
        <w:tc>
          <w:tcPr>
            <w:tcW w:w="5000" w:type="pct"/>
            <w:tcBorders>
              <w:top w:val="single" w:sz="4" w:space="0" w:color="auto"/>
              <w:bottom w:val="single" w:sz="4" w:space="0" w:color="auto"/>
            </w:tcBorders>
          </w:tcPr>
          <w:p w14:paraId="03E3186F" w14:textId="77777777" w:rsidR="00643FB7" w:rsidRDefault="00643FB7" w:rsidP="00643FB7">
            <w:pPr>
              <w:pStyle w:val="Numberlist"/>
              <w:numPr>
                <w:ilvl w:val="0"/>
                <w:numId w:val="0"/>
              </w:numPr>
              <w:spacing w:before="120"/>
            </w:pPr>
          </w:p>
        </w:tc>
      </w:tr>
      <w:tr w:rsidR="00643FB7" w14:paraId="47885AE4" w14:textId="77777777" w:rsidTr="00643FB7">
        <w:tc>
          <w:tcPr>
            <w:tcW w:w="5000" w:type="pct"/>
            <w:tcBorders>
              <w:top w:val="single" w:sz="4" w:space="0" w:color="auto"/>
              <w:bottom w:val="single" w:sz="4" w:space="0" w:color="auto"/>
            </w:tcBorders>
          </w:tcPr>
          <w:p w14:paraId="48A39B44" w14:textId="77777777" w:rsidR="00643FB7" w:rsidRDefault="00643FB7" w:rsidP="00643FB7">
            <w:pPr>
              <w:pStyle w:val="Numberlist"/>
              <w:numPr>
                <w:ilvl w:val="0"/>
                <w:numId w:val="0"/>
              </w:numPr>
              <w:spacing w:before="120"/>
            </w:pPr>
          </w:p>
        </w:tc>
      </w:tr>
    </w:tbl>
    <w:p w14:paraId="4D40B22B" w14:textId="0A0C125A" w:rsidR="001349E6" w:rsidRPr="00543F78" w:rsidRDefault="00643FB7" w:rsidP="00BE527F">
      <w:pPr>
        <w:pStyle w:val="Heading1"/>
      </w:pPr>
      <w:r>
        <w:tab/>
      </w:r>
      <w:r>
        <w:tab/>
      </w:r>
      <w:r>
        <w:tab/>
      </w:r>
      <w:r>
        <w:tab/>
      </w:r>
      <w:r>
        <w:tab/>
      </w:r>
      <w:r>
        <w:tab/>
      </w:r>
      <w:r>
        <w:tab/>
      </w:r>
      <w:r>
        <w:tab/>
      </w:r>
      <w:r>
        <w:tab/>
      </w:r>
      <w:r>
        <w:tab/>
      </w:r>
      <w:r>
        <w:tab/>
        <w:t>Attachment A</w:t>
      </w:r>
      <w:r>
        <w:br/>
        <w:t>Creative submission</w:t>
      </w:r>
    </w:p>
    <w:p w14:paraId="2D7CAB77" w14:textId="77538271" w:rsidR="009A0FD0" w:rsidRDefault="009A0FD0" w:rsidP="006D6A20">
      <w:pPr>
        <w:pStyle w:val="BodyText"/>
        <w:jc w:val="both"/>
      </w:pPr>
      <w:r>
        <w:t>Responding to the question – What does ending intergenerational trauma look like to you? Please use the space below to write/dra</w:t>
      </w:r>
      <w:r w:rsidR="00763ED4">
        <w:t>w your response or insert a picture of your image/artwork/link to your response.</w:t>
      </w:r>
    </w:p>
    <w:p w14:paraId="59C019F7" w14:textId="39B10EBE" w:rsidR="00763ED4" w:rsidRDefault="00763ED4" w:rsidP="00AF4B9F">
      <w:pPr>
        <w:pStyle w:val="BodyText"/>
      </w:pPr>
    </w:p>
    <w:p w14:paraId="588F6C15" w14:textId="4DC142F7" w:rsidR="00763ED4" w:rsidRDefault="00763ED4" w:rsidP="00AF4B9F">
      <w:pPr>
        <w:pStyle w:val="BodyText"/>
      </w:pPr>
    </w:p>
    <w:p w14:paraId="528FD4B1" w14:textId="72DF68A2" w:rsidR="00763ED4" w:rsidRDefault="00763ED4" w:rsidP="00AF4B9F">
      <w:pPr>
        <w:pStyle w:val="BodyText"/>
      </w:pPr>
    </w:p>
    <w:p w14:paraId="7FBE02FD" w14:textId="378592BB" w:rsidR="00763ED4" w:rsidRDefault="00763ED4" w:rsidP="00AF4B9F">
      <w:pPr>
        <w:pStyle w:val="BodyText"/>
      </w:pPr>
    </w:p>
    <w:p w14:paraId="1A5ADC4A" w14:textId="2AC1B9E2" w:rsidR="00763ED4" w:rsidRDefault="00763ED4" w:rsidP="00AF4B9F">
      <w:pPr>
        <w:pStyle w:val="BodyText"/>
      </w:pPr>
    </w:p>
    <w:p w14:paraId="6504D303" w14:textId="052017F9" w:rsidR="00763ED4" w:rsidRDefault="00763ED4" w:rsidP="00AF4B9F">
      <w:pPr>
        <w:pStyle w:val="BodyText"/>
      </w:pPr>
    </w:p>
    <w:p w14:paraId="3B4464ED" w14:textId="25418A06" w:rsidR="00763ED4" w:rsidRDefault="00763ED4" w:rsidP="00AF4B9F">
      <w:pPr>
        <w:pStyle w:val="BodyText"/>
      </w:pPr>
    </w:p>
    <w:p w14:paraId="5E58D26F" w14:textId="108DC664" w:rsidR="00213D9B" w:rsidRDefault="00213D9B" w:rsidP="00AF4B9F">
      <w:pPr>
        <w:pStyle w:val="BodyText"/>
      </w:pPr>
    </w:p>
    <w:p w14:paraId="2A00AA8B" w14:textId="769B6385" w:rsidR="00213D9B" w:rsidRDefault="00213D9B" w:rsidP="00AF4B9F">
      <w:pPr>
        <w:pStyle w:val="BodyText"/>
      </w:pPr>
    </w:p>
    <w:p w14:paraId="4245DB07" w14:textId="0CF0832C" w:rsidR="00213D9B" w:rsidRDefault="00213D9B" w:rsidP="00AF4B9F">
      <w:pPr>
        <w:pStyle w:val="BodyText"/>
      </w:pPr>
    </w:p>
    <w:p w14:paraId="2933BBD4" w14:textId="40B9749B" w:rsidR="00213D9B" w:rsidRDefault="00213D9B" w:rsidP="00AF4B9F">
      <w:pPr>
        <w:pStyle w:val="BodyText"/>
      </w:pPr>
    </w:p>
    <w:p w14:paraId="25BB27D1" w14:textId="17F337AC" w:rsidR="00213D9B" w:rsidRDefault="00213D9B" w:rsidP="00AF4B9F">
      <w:pPr>
        <w:pStyle w:val="BodyText"/>
      </w:pPr>
    </w:p>
    <w:p w14:paraId="68AB848B" w14:textId="77777777" w:rsidR="00213D9B" w:rsidRDefault="00213D9B" w:rsidP="00AF4B9F">
      <w:pPr>
        <w:pStyle w:val="BodyText"/>
      </w:pPr>
    </w:p>
    <w:p w14:paraId="57818F08" w14:textId="77777777" w:rsidR="009A0FD0" w:rsidRDefault="009A0FD0" w:rsidP="00AF4B9F">
      <w:pPr>
        <w:pStyle w:val="BodyText"/>
      </w:pPr>
    </w:p>
    <w:p w14:paraId="12F8E14F" w14:textId="77777777" w:rsidR="009A0FD0" w:rsidRDefault="009A0FD0" w:rsidP="00AF4B9F">
      <w:pPr>
        <w:pStyle w:val="BodyText"/>
      </w:pPr>
    </w:p>
    <w:p w14:paraId="1C5DDFBC" w14:textId="77777777" w:rsidR="009A0FD0" w:rsidRDefault="009A0FD0" w:rsidP="00AF4B9F">
      <w:pPr>
        <w:pStyle w:val="BodyText"/>
      </w:pPr>
    </w:p>
    <w:p w14:paraId="0051C223" w14:textId="77777777" w:rsidR="009A0FD0" w:rsidRDefault="009A0FD0" w:rsidP="00AF4B9F">
      <w:pPr>
        <w:pStyle w:val="BodyText"/>
      </w:pPr>
    </w:p>
    <w:p w14:paraId="75D65B20" w14:textId="77777777" w:rsidR="009A0FD0" w:rsidRDefault="009A0FD0" w:rsidP="00AF4B9F">
      <w:pPr>
        <w:pStyle w:val="BodyText"/>
      </w:pPr>
    </w:p>
    <w:p w14:paraId="3EEE9806" w14:textId="77777777" w:rsidR="009A0FD0" w:rsidRDefault="009A0FD0" w:rsidP="00AF4B9F">
      <w:pPr>
        <w:pStyle w:val="BodyText"/>
      </w:pPr>
    </w:p>
    <w:p w14:paraId="703693B4" w14:textId="77777777" w:rsidR="009A0FD0" w:rsidRDefault="009A0FD0" w:rsidP="00AF4B9F">
      <w:pPr>
        <w:pStyle w:val="BodyText"/>
      </w:pPr>
    </w:p>
    <w:p w14:paraId="364DE3C1" w14:textId="5DF36CD6" w:rsidR="000F0305" w:rsidRDefault="00643FB7" w:rsidP="00AF4B9F">
      <w:pPr>
        <w:pStyle w:val="BodyText"/>
      </w:pPr>
      <w:r>
        <w:br/>
      </w:r>
      <w:r w:rsidR="00213D9B">
        <w:t>Tell us about your</w:t>
      </w:r>
      <w:r w:rsidR="000F0305">
        <w:t xml:space="preserve"> creative submission and what it means to you?</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643FB7" w14:paraId="2BB4A8B4" w14:textId="77777777" w:rsidTr="006D3FFF">
        <w:tc>
          <w:tcPr>
            <w:tcW w:w="5000" w:type="pct"/>
            <w:tcBorders>
              <w:bottom w:val="single" w:sz="4" w:space="0" w:color="auto"/>
            </w:tcBorders>
          </w:tcPr>
          <w:p w14:paraId="15990DD7" w14:textId="2A6B17BB" w:rsidR="00643FB7" w:rsidRDefault="00213D9B" w:rsidP="006D3FFF">
            <w:pPr>
              <w:pStyle w:val="Numberlist"/>
              <w:numPr>
                <w:ilvl w:val="0"/>
                <w:numId w:val="0"/>
              </w:numPr>
              <w:spacing w:before="120"/>
            </w:pPr>
            <w:r>
              <w:t xml:space="preserve"> </w:t>
            </w:r>
          </w:p>
        </w:tc>
      </w:tr>
      <w:tr w:rsidR="00643FB7" w14:paraId="697786D9" w14:textId="77777777" w:rsidTr="006D3FFF">
        <w:tc>
          <w:tcPr>
            <w:tcW w:w="5000" w:type="pct"/>
            <w:tcBorders>
              <w:top w:val="single" w:sz="4" w:space="0" w:color="auto"/>
              <w:bottom w:val="single" w:sz="4" w:space="0" w:color="auto"/>
            </w:tcBorders>
          </w:tcPr>
          <w:p w14:paraId="4CB8D2B0" w14:textId="77777777" w:rsidR="00643FB7" w:rsidRDefault="00643FB7" w:rsidP="006D3FFF">
            <w:pPr>
              <w:pStyle w:val="Numberlist"/>
              <w:numPr>
                <w:ilvl w:val="0"/>
                <w:numId w:val="0"/>
              </w:numPr>
              <w:spacing w:before="120"/>
            </w:pPr>
          </w:p>
        </w:tc>
      </w:tr>
      <w:tr w:rsidR="00643FB7" w14:paraId="3EB4E4A3" w14:textId="77777777" w:rsidTr="006D3FFF">
        <w:tc>
          <w:tcPr>
            <w:tcW w:w="5000" w:type="pct"/>
            <w:tcBorders>
              <w:top w:val="single" w:sz="4" w:space="0" w:color="auto"/>
              <w:bottom w:val="single" w:sz="4" w:space="0" w:color="auto"/>
            </w:tcBorders>
          </w:tcPr>
          <w:p w14:paraId="297D15AA" w14:textId="77777777" w:rsidR="00643FB7" w:rsidRDefault="00643FB7" w:rsidP="006D3FFF">
            <w:pPr>
              <w:pStyle w:val="Numberlist"/>
              <w:numPr>
                <w:ilvl w:val="0"/>
                <w:numId w:val="0"/>
              </w:numPr>
              <w:spacing w:before="120"/>
            </w:pPr>
          </w:p>
        </w:tc>
      </w:tr>
      <w:tr w:rsidR="00643FB7" w14:paraId="650E734A" w14:textId="77777777" w:rsidTr="006D3FFF">
        <w:tc>
          <w:tcPr>
            <w:tcW w:w="5000" w:type="pct"/>
            <w:tcBorders>
              <w:top w:val="single" w:sz="4" w:space="0" w:color="auto"/>
              <w:bottom w:val="single" w:sz="4" w:space="0" w:color="auto"/>
            </w:tcBorders>
          </w:tcPr>
          <w:p w14:paraId="3CB41ECD" w14:textId="77777777" w:rsidR="00643FB7" w:rsidRDefault="00643FB7" w:rsidP="006D3FFF">
            <w:pPr>
              <w:pStyle w:val="Numberlist"/>
              <w:numPr>
                <w:ilvl w:val="0"/>
                <w:numId w:val="0"/>
              </w:numPr>
              <w:spacing w:before="120"/>
            </w:pPr>
          </w:p>
        </w:tc>
      </w:tr>
      <w:tr w:rsidR="00643FB7" w14:paraId="54465D03" w14:textId="77777777" w:rsidTr="006D3FFF">
        <w:tc>
          <w:tcPr>
            <w:tcW w:w="5000" w:type="pct"/>
            <w:tcBorders>
              <w:top w:val="single" w:sz="4" w:space="0" w:color="auto"/>
              <w:bottom w:val="single" w:sz="4" w:space="0" w:color="auto"/>
            </w:tcBorders>
          </w:tcPr>
          <w:p w14:paraId="7669CF65" w14:textId="77777777" w:rsidR="00643FB7" w:rsidRDefault="00643FB7" w:rsidP="006D3FFF">
            <w:pPr>
              <w:pStyle w:val="Numberlist"/>
              <w:numPr>
                <w:ilvl w:val="0"/>
                <w:numId w:val="0"/>
              </w:numPr>
              <w:spacing w:before="120"/>
            </w:pPr>
          </w:p>
        </w:tc>
      </w:tr>
    </w:tbl>
    <w:p w14:paraId="6CFB96C2" w14:textId="77777777" w:rsidR="00504250" w:rsidRDefault="00504250" w:rsidP="00643FB7">
      <w:pPr>
        <w:pStyle w:val="BodyText"/>
        <w:rPr>
          <w:ins w:id="1" w:author="Sitianom Geas" w:date="2020-08-06T10:19:00Z"/>
        </w:rPr>
      </w:pPr>
    </w:p>
    <w:p w14:paraId="533CDDB3" w14:textId="77777777" w:rsidR="00504250" w:rsidRDefault="00504250" w:rsidP="00643FB7">
      <w:pPr>
        <w:pStyle w:val="BodyText"/>
      </w:pPr>
    </w:p>
    <w:p w14:paraId="6F5054A5" w14:textId="690A3DBA" w:rsidR="00504250" w:rsidRDefault="00504250" w:rsidP="00643FB7">
      <w:pPr>
        <w:pStyle w:val="BodyText"/>
      </w:pPr>
    </w:p>
    <w:sectPr w:rsidR="00504250" w:rsidSect="001222FD">
      <w:headerReference w:type="default" r:id="rId11"/>
      <w:footerReference w:type="default" r:id="rId12"/>
      <w:headerReference w:type="first" r:id="rId13"/>
      <w:footerReference w:type="first" r:id="rId14"/>
      <w:pgSz w:w="11906" w:h="16838"/>
      <w:pgMar w:top="2835" w:right="1134" w:bottom="1134" w:left="1134" w:header="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A47FC7" w14:textId="77777777" w:rsidR="001848AC" w:rsidRDefault="001848AC" w:rsidP="00177976">
      <w:r>
        <w:separator/>
      </w:r>
    </w:p>
  </w:endnote>
  <w:endnote w:type="continuationSeparator" w:id="0">
    <w:p w14:paraId="79AF0C69" w14:textId="77777777" w:rsidR="001848AC" w:rsidRDefault="001848AC" w:rsidP="00177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4507B" w14:textId="49BB484C" w:rsidR="00962714" w:rsidRPr="00962714" w:rsidRDefault="00552519" w:rsidP="001222FD">
    <w:pPr>
      <w:pStyle w:val="Footer"/>
      <w:tabs>
        <w:tab w:val="clear" w:pos="9026"/>
        <w:tab w:val="right" w:pos="4513"/>
        <w:tab w:val="right" w:pos="9356"/>
      </w:tabs>
      <w:ind w:right="0"/>
      <w:jc w:val="right"/>
    </w:pPr>
    <w:r w:rsidRPr="001222FD">
      <w:rPr>
        <w:rStyle w:val="THFFooterChar"/>
      </w:rPr>
      <w:t xml:space="preserve">The </w:t>
    </w:r>
    <w:r w:rsidR="00962714" w:rsidRPr="001222FD">
      <w:rPr>
        <w:rStyle w:val="THFFooterChar"/>
      </w:rPr>
      <w:t>Healing Foundation</w:t>
    </w:r>
    <w:r w:rsidR="00213D9B">
      <w:rPr>
        <w:rStyle w:val="THFFooterChar"/>
      </w:rPr>
      <w:t xml:space="preserve"> -</w:t>
    </w:r>
    <w:r w:rsidR="00962714" w:rsidRPr="001222FD">
      <w:rPr>
        <w:rStyle w:val="THFFooterChar"/>
      </w:rPr>
      <w:t xml:space="preserve"> </w:t>
    </w:r>
    <w:r w:rsidR="00213D9B">
      <w:rPr>
        <w:rStyle w:val="THFFooterChar"/>
      </w:rPr>
      <w:t xml:space="preserve">Expression of Interest for Youth Reference Group </w:t>
    </w:r>
    <w:r w:rsidR="00962714" w:rsidRPr="001222FD">
      <w:rPr>
        <w:rStyle w:val="THFFooterChar"/>
      </w:rPr>
      <w:t>20</w:t>
    </w:r>
    <w:r w:rsidR="00003AE7" w:rsidRPr="001222FD">
      <w:rPr>
        <w:rStyle w:val="THFFooterChar"/>
      </w:rPr>
      <w:t>20</w:t>
    </w:r>
    <w:r w:rsidR="001222FD" w:rsidRPr="001222FD">
      <w:rPr>
        <w:color w:val="96978F" w:themeColor="accent4"/>
      </w:rPr>
      <w:t xml:space="preserve">  </w:t>
    </w:r>
    <w:sdt>
      <w:sdtPr>
        <w:id w:val="-231158549"/>
        <w:docPartObj>
          <w:docPartGallery w:val="Page Numbers (Bottom of Page)"/>
          <w:docPartUnique/>
        </w:docPartObj>
      </w:sdtPr>
      <w:sdtEndPr>
        <w:rPr>
          <w:noProof/>
        </w:rPr>
      </w:sdtEndPr>
      <w:sdtContent>
        <w:r w:rsidR="00962714" w:rsidRPr="00962714">
          <w:fldChar w:fldCharType="begin"/>
        </w:r>
        <w:r w:rsidR="00962714" w:rsidRPr="00962714">
          <w:instrText xml:space="preserve"> PAGE   \* MERGEFORMAT </w:instrText>
        </w:r>
        <w:r w:rsidR="00962714" w:rsidRPr="00962714">
          <w:fldChar w:fldCharType="separate"/>
        </w:r>
        <w:r w:rsidR="00E8399C">
          <w:rPr>
            <w:noProof/>
          </w:rPr>
          <w:t>5</w:t>
        </w:r>
        <w:r w:rsidR="00962714" w:rsidRPr="00962714">
          <w:rPr>
            <w:noProof/>
          </w:rPr>
          <w:fldChar w:fldCharType="end"/>
        </w:r>
      </w:sdtContent>
    </w:sdt>
  </w:p>
  <w:p w14:paraId="7FA3CA6C" w14:textId="60264E7F" w:rsidR="00962714" w:rsidRPr="00962714" w:rsidRDefault="00380607" w:rsidP="00177976">
    <w:pPr>
      <w:pStyle w:val="Footer"/>
    </w:pPr>
    <w:r>
      <w:rPr>
        <w:noProof/>
        <w:lang w:eastAsia="en-AU"/>
      </w:rPr>
      <w:drawing>
        <wp:anchor distT="0" distB="0" distL="114300" distR="114300" simplePos="0" relativeHeight="251659264" behindDoc="1" locked="0" layoutInCell="1" allowOverlap="1" wp14:anchorId="389E39B3" wp14:editId="1C1B44F2">
          <wp:simplePos x="0" y="0"/>
          <wp:positionH relativeFrom="page">
            <wp:align>center</wp:align>
          </wp:positionH>
          <wp:positionV relativeFrom="page">
            <wp:align>bottom</wp:align>
          </wp:positionV>
          <wp:extent cx="7560000" cy="60840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F_Ethical_Partnership_A4_V1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084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C0F18" w14:textId="377F1E9C" w:rsidR="00380607" w:rsidRDefault="00224EA4" w:rsidP="00177976">
    <w:pPr>
      <w:pStyle w:val="Footer"/>
    </w:pPr>
    <w:r>
      <w:rPr>
        <w:noProof/>
        <w:lang w:eastAsia="en-AU"/>
      </w:rPr>
      <w:drawing>
        <wp:anchor distT="0" distB="0" distL="114300" distR="114300" simplePos="0" relativeHeight="251660288" behindDoc="1" locked="0" layoutInCell="1" allowOverlap="1" wp14:anchorId="5B4A26FC" wp14:editId="688FDA93">
          <wp:simplePos x="0" y="0"/>
          <wp:positionH relativeFrom="page">
            <wp:posOffset>0</wp:posOffset>
          </wp:positionH>
          <wp:positionV relativeFrom="page">
            <wp:posOffset>10080171</wp:posOffset>
          </wp:positionV>
          <wp:extent cx="7559675" cy="611505"/>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F_Ethical_Partnership_A4_V1_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115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3E264C" w14:textId="77777777" w:rsidR="001848AC" w:rsidRDefault="001848AC" w:rsidP="00177976">
      <w:r>
        <w:separator/>
      </w:r>
    </w:p>
  </w:footnote>
  <w:footnote w:type="continuationSeparator" w:id="0">
    <w:p w14:paraId="12ACA7D0" w14:textId="77777777" w:rsidR="001848AC" w:rsidRDefault="001848AC" w:rsidP="001779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A3913" w14:textId="5AFDE996" w:rsidR="00380607" w:rsidRDefault="00380607" w:rsidP="00177976">
    <w:pPr>
      <w:pStyle w:val="Header"/>
    </w:pPr>
    <w:r>
      <w:rPr>
        <w:noProof/>
        <w:lang w:eastAsia="en-AU"/>
      </w:rPr>
      <w:drawing>
        <wp:anchor distT="0" distB="0" distL="114300" distR="114300" simplePos="0" relativeHeight="251658240" behindDoc="1" locked="0" layoutInCell="1" allowOverlap="1" wp14:anchorId="59F7149B" wp14:editId="4CCCB551">
          <wp:simplePos x="0" y="0"/>
          <wp:positionH relativeFrom="page">
            <wp:align>center</wp:align>
          </wp:positionH>
          <wp:positionV relativeFrom="page">
            <wp:align>top</wp:align>
          </wp:positionV>
          <wp:extent cx="7560000" cy="1144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F_Ethical_Partnership_A4_V1_Head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14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133C3" w14:textId="001DCAC0" w:rsidR="00380607" w:rsidRPr="00380607" w:rsidRDefault="00380607" w:rsidP="00177976">
    <w:pPr>
      <w:pStyle w:val="Header"/>
    </w:pPr>
    <w:r>
      <w:rPr>
        <w:noProof/>
        <w:lang w:eastAsia="en-AU"/>
      </w:rPr>
      <w:drawing>
        <wp:anchor distT="0" distB="0" distL="114300" distR="114300" simplePos="0" relativeHeight="251661312" behindDoc="1" locked="0" layoutInCell="1" allowOverlap="1" wp14:anchorId="11F7CF3E" wp14:editId="5A7CEC09">
          <wp:simplePos x="0" y="0"/>
          <wp:positionH relativeFrom="page">
            <wp:posOffset>0</wp:posOffset>
          </wp:positionH>
          <wp:positionV relativeFrom="page">
            <wp:posOffset>0</wp:posOffset>
          </wp:positionV>
          <wp:extent cx="7560000" cy="3020400"/>
          <wp:effectExtent l="0" t="0" r="9525"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F_Ethical_Partnership_A4_V1_Head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3020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3355B"/>
    <w:multiLevelType w:val="hybridMultilevel"/>
    <w:tmpl w:val="811EC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CD12A0"/>
    <w:multiLevelType w:val="hybridMultilevel"/>
    <w:tmpl w:val="6234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077E3B"/>
    <w:multiLevelType w:val="hybridMultilevel"/>
    <w:tmpl w:val="D1A0673E"/>
    <w:lvl w:ilvl="0" w:tplc="0C090001">
      <w:start w:val="1"/>
      <w:numFmt w:val="bullet"/>
      <w:lvlText w:val=""/>
      <w:lvlJc w:val="left"/>
      <w:pPr>
        <w:ind w:left="9360" w:hanging="360"/>
      </w:pPr>
      <w:rPr>
        <w:rFonts w:ascii="Symbol" w:hAnsi="Symbol" w:hint="default"/>
      </w:rPr>
    </w:lvl>
    <w:lvl w:ilvl="1" w:tplc="0C090003" w:tentative="1">
      <w:start w:val="1"/>
      <w:numFmt w:val="bullet"/>
      <w:lvlText w:val="o"/>
      <w:lvlJc w:val="left"/>
      <w:pPr>
        <w:ind w:left="10080" w:hanging="360"/>
      </w:pPr>
      <w:rPr>
        <w:rFonts w:ascii="Courier New" w:hAnsi="Courier New" w:cs="Courier New" w:hint="default"/>
      </w:rPr>
    </w:lvl>
    <w:lvl w:ilvl="2" w:tplc="0C090005" w:tentative="1">
      <w:start w:val="1"/>
      <w:numFmt w:val="bullet"/>
      <w:lvlText w:val=""/>
      <w:lvlJc w:val="left"/>
      <w:pPr>
        <w:ind w:left="10800" w:hanging="360"/>
      </w:pPr>
      <w:rPr>
        <w:rFonts w:ascii="Wingdings" w:hAnsi="Wingdings" w:hint="default"/>
      </w:rPr>
    </w:lvl>
    <w:lvl w:ilvl="3" w:tplc="0C090001" w:tentative="1">
      <w:start w:val="1"/>
      <w:numFmt w:val="bullet"/>
      <w:lvlText w:val=""/>
      <w:lvlJc w:val="left"/>
      <w:pPr>
        <w:ind w:left="11520" w:hanging="360"/>
      </w:pPr>
      <w:rPr>
        <w:rFonts w:ascii="Symbol" w:hAnsi="Symbol" w:hint="default"/>
      </w:rPr>
    </w:lvl>
    <w:lvl w:ilvl="4" w:tplc="0C090003" w:tentative="1">
      <w:start w:val="1"/>
      <w:numFmt w:val="bullet"/>
      <w:lvlText w:val="o"/>
      <w:lvlJc w:val="left"/>
      <w:pPr>
        <w:ind w:left="12240" w:hanging="360"/>
      </w:pPr>
      <w:rPr>
        <w:rFonts w:ascii="Courier New" w:hAnsi="Courier New" w:cs="Courier New" w:hint="default"/>
      </w:rPr>
    </w:lvl>
    <w:lvl w:ilvl="5" w:tplc="0C090005" w:tentative="1">
      <w:start w:val="1"/>
      <w:numFmt w:val="bullet"/>
      <w:lvlText w:val=""/>
      <w:lvlJc w:val="left"/>
      <w:pPr>
        <w:ind w:left="12960" w:hanging="360"/>
      </w:pPr>
      <w:rPr>
        <w:rFonts w:ascii="Wingdings" w:hAnsi="Wingdings" w:hint="default"/>
      </w:rPr>
    </w:lvl>
    <w:lvl w:ilvl="6" w:tplc="0C090001" w:tentative="1">
      <w:start w:val="1"/>
      <w:numFmt w:val="bullet"/>
      <w:lvlText w:val=""/>
      <w:lvlJc w:val="left"/>
      <w:pPr>
        <w:ind w:left="13680" w:hanging="360"/>
      </w:pPr>
      <w:rPr>
        <w:rFonts w:ascii="Symbol" w:hAnsi="Symbol" w:hint="default"/>
      </w:rPr>
    </w:lvl>
    <w:lvl w:ilvl="7" w:tplc="0C090003" w:tentative="1">
      <w:start w:val="1"/>
      <w:numFmt w:val="bullet"/>
      <w:lvlText w:val="o"/>
      <w:lvlJc w:val="left"/>
      <w:pPr>
        <w:ind w:left="14400" w:hanging="360"/>
      </w:pPr>
      <w:rPr>
        <w:rFonts w:ascii="Courier New" w:hAnsi="Courier New" w:cs="Courier New" w:hint="default"/>
      </w:rPr>
    </w:lvl>
    <w:lvl w:ilvl="8" w:tplc="0C090005" w:tentative="1">
      <w:start w:val="1"/>
      <w:numFmt w:val="bullet"/>
      <w:lvlText w:val=""/>
      <w:lvlJc w:val="left"/>
      <w:pPr>
        <w:ind w:left="15120" w:hanging="360"/>
      </w:pPr>
      <w:rPr>
        <w:rFonts w:ascii="Wingdings" w:hAnsi="Wingdings" w:hint="default"/>
      </w:rPr>
    </w:lvl>
  </w:abstractNum>
  <w:abstractNum w:abstractNumId="3" w15:restartNumberingAfterBreak="0">
    <w:nsid w:val="1A8518AA"/>
    <w:multiLevelType w:val="hybridMultilevel"/>
    <w:tmpl w:val="D8329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9A3629"/>
    <w:multiLevelType w:val="multilevel"/>
    <w:tmpl w:val="7D6655B8"/>
    <w:lvl w:ilvl="0">
      <w:start w:val="1"/>
      <w:numFmt w:val="decimal"/>
      <w:lvlText w:val="%1."/>
      <w:lvlJc w:val="left"/>
      <w:pPr>
        <w:ind w:left="720" w:hanging="360"/>
      </w:pPr>
      <w:rPr>
        <w:rFonts w:asciiTheme="minorHAnsi" w:hAnsiTheme="minorHAnsi" w:hint="default"/>
        <w:b/>
      </w:rPr>
    </w:lvl>
    <w:lvl w:ilvl="1">
      <w:start w:val="1"/>
      <w:numFmt w:val="decimal"/>
      <w:isLgl/>
      <w:lvlText w:val="%1.%2"/>
      <w:lvlJc w:val="left"/>
      <w:pPr>
        <w:ind w:left="720" w:hanging="360"/>
      </w:pPr>
      <w:rPr>
        <w:rFonts w:hint="default"/>
        <w:b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290C5B29"/>
    <w:multiLevelType w:val="hybridMultilevel"/>
    <w:tmpl w:val="730E5BC0"/>
    <w:lvl w:ilvl="0" w:tplc="0C090001">
      <w:start w:val="1"/>
      <w:numFmt w:val="bullet"/>
      <w:lvlText w:val=""/>
      <w:lvlJc w:val="left"/>
      <w:pPr>
        <w:ind w:left="6480" w:hanging="360"/>
      </w:pPr>
      <w:rPr>
        <w:rFonts w:ascii="Symbol" w:hAnsi="Symbol" w:hint="default"/>
      </w:rPr>
    </w:lvl>
    <w:lvl w:ilvl="1" w:tplc="0C090003" w:tentative="1">
      <w:start w:val="1"/>
      <w:numFmt w:val="bullet"/>
      <w:lvlText w:val="o"/>
      <w:lvlJc w:val="left"/>
      <w:pPr>
        <w:ind w:left="7200" w:hanging="360"/>
      </w:pPr>
      <w:rPr>
        <w:rFonts w:ascii="Courier New" w:hAnsi="Courier New" w:cs="Courier New" w:hint="default"/>
      </w:rPr>
    </w:lvl>
    <w:lvl w:ilvl="2" w:tplc="0C090005" w:tentative="1">
      <w:start w:val="1"/>
      <w:numFmt w:val="bullet"/>
      <w:lvlText w:val=""/>
      <w:lvlJc w:val="left"/>
      <w:pPr>
        <w:ind w:left="7920" w:hanging="360"/>
      </w:pPr>
      <w:rPr>
        <w:rFonts w:ascii="Wingdings" w:hAnsi="Wingdings" w:hint="default"/>
      </w:rPr>
    </w:lvl>
    <w:lvl w:ilvl="3" w:tplc="0C090001" w:tentative="1">
      <w:start w:val="1"/>
      <w:numFmt w:val="bullet"/>
      <w:lvlText w:val=""/>
      <w:lvlJc w:val="left"/>
      <w:pPr>
        <w:ind w:left="8640" w:hanging="360"/>
      </w:pPr>
      <w:rPr>
        <w:rFonts w:ascii="Symbol" w:hAnsi="Symbol" w:hint="default"/>
      </w:rPr>
    </w:lvl>
    <w:lvl w:ilvl="4" w:tplc="0C090003" w:tentative="1">
      <w:start w:val="1"/>
      <w:numFmt w:val="bullet"/>
      <w:lvlText w:val="o"/>
      <w:lvlJc w:val="left"/>
      <w:pPr>
        <w:ind w:left="9360" w:hanging="360"/>
      </w:pPr>
      <w:rPr>
        <w:rFonts w:ascii="Courier New" w:hAnsi="Courier New" w:cs="Courier New" w:hint="default"/>
      </w:rPr>
    </w:lvl>
    <w:lvl w:ilvl="5" w:tplc="0C090005" w:tentative="1">
      <w:start w:val="1"/>
      <w:numFmt w:val="bullet"/>
      <w:lvlText w:val=""/>
      <w:lvlJc w:val="left"/>
      <w:pPr>
        <w:ind w:left="10080" w:hanging="360"/>
      </w:pPr>
      <w:rPr>
        <w:rFonts w:ascii="Wingdings" w:hAnsi="Wingdings" w:hint="default"/>
      </w:rPr>
    </w:lvl>
    <w:lvl w:ilvl="6" w:tplc="0C090001" w:tentative="1">
      <w:start w:val="1"/>
      <w:numFmt w:val="bullet"/>
      <w:lvlText w:val=""/>
      <w:lvlJc w:val="left"/>
      <w:pPr>
        <w:ind w:left="10800" w:hanging="360"/>
      </w:pPr>
      <w:rPr>
        <w:rFonts w:ascii="Symbol" w:hAnsi="Symbol" w:hint="default"/>
      </w:rPr>
    </w:lvl>
    <w:lvl w:ilvl="7" w:tplc="0C090003" w:tentative="1">
      <w:start w:val="1"/>
      <w:numFmt w:val="bullet"/>
      <w:lvlText w:val="o"/>
      <w:lvlJc w:val="left"/>
      <w:pPr>
        <w:ind w:left="11520" w:hanging="360"/>
      </w:pPr>
      <w:rPr>
        <w:rFonts w:ascii="Courier New" w:hAnsi="Courier New" w:cs="Courier New" w:hint="default"/>
      </w:rPr>
    </w:lvl>
    <w:lvl w:ilvl="8" w:tplc="0C090005" w:tentative="1">
      <w:start w:val="1"/>
      <w:numFmt w:val="bullet"/>
      <w:lvlText w:val=""/>
      <w:lvlJc w:val="left"/>
      <w:pPr>
        <w:ind w:left="12240" w:hanging="360"/>
      </w:pPr>
      <w:rPr>
        <w:rFonts w:ascii="Wingdings" w:hAnsi="Wingdings" w:hint="default"/>
      </w:rPr>
    </w:lvl>
  </w:abstractNum>
  <w:abstractNum w:abstractNumId="6" w15:restartNumberingAfterBreak="0">
    <w:nsid w:val="2FE51F41"/>
    <w:multiLevelType w:val="hybridMultilevel"/>
    <w:tmpl w:val="A392A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10E276D"/>
    <w:multiLevelType w:val="hybridMultilevel"/>
    <w:tmpl w:val="6DA8608A"/>
    <w:lvl w:ilvl="0" w:tplc="2B72157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11E0B9A"/>
    <w:multiLevelType w:val="hybridMultilevel"/>
    <w:tmpl w:val="A43881FE"/>
    <w:lvl w:ilvl="0" w:tplc="8826BF2A">
      <w:start w:val="1"/>
      <w:numFmt w:val="bullet"/>
      <w:lvlText w:val=""/>
      <w:lvlJc w:val="left"/>
      <w:pPr>
        <w:ind w:left="360" w:hanging="360"/>
      </w:pPr>
      <w:rPr>
        <w:rFonts w:ascii="Symbol" w:hAnsi="Symbol" w:hint="default"/>
        <w:color w:val="00A0DE" w:themeColor="text1"/>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28C6C6E"/>
    <w:multiLevelType w:val="hybridMultilevel"/>
    <w:tmpl w:val="8D441500"/>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0" w15:restartNumberingAfterBreak="0">
    <w:nsid w:val="404B2DD0"/>
    <w:multiLevelType w:val="hybridMultilevel"/>
    <w:tmpl w:val="97CAAF4A"/>
    <w:lvl w:ilvl="0" w:tplc="0C090001">
      <w:start w:val="1"/>
      <w:numFmt w:val="bullet"/>
      <w:lvlText w:val=""/>
      <w:lvlJc w:val="left"/>
      <w:pPr>
        <w:ind w:left="12240" w:hanging="360"/>
      </w:pPr>
      <w:rPr>
        <w:rFonts w:ascii="Symbol" w:hAnsi="Symbol" w:hint="default"/>
      </w:rPr>
    </w:lvl>
    <w:lvl w:ilvl="1" w:tplc="0C090003" w:tentative="1">
      <w:start w:val="1"/>
      <w:numFmt w:val="bullet"/>
      <w:lvlText w:val="o"/>
      <w:lvlJc w:val="left"/>
      <w:pPr>
        <w:ind w:left="12960" w:hanging="360"/>
      </w:pPr>
      <w:rPr>
        <w:rFonts w:ascii="Courier New" w:hAnsi="Courier New" w:cs="Courier New" w:hint="default"/>
      </w:rPr>
    </w:lvl>
    <w:lvl w:ilvl="2" w:tplc="0C090005" w:tentative="1">
      <w:start w:val="1"/>
      <w:numFmt w:val="bullet"/>
      <w:lvlText w:val=""/>
      <w:lvlJc w:val="left"/>
      <w:pPr>
        <w:ind w:left="13680" w:hanging="360"/>
      </w:pPr>
      <w:rPr>
        <w:rFonts w:ascii="Wingdings" w:hAnsi="Wingdings" w:hint="default"/>
      </w:rPr>
    </w:lvl>
    <w:lvl w:ilvl="3" w:tplc="0C090001" w:tentative="1">
      <w:start w:val="1"/>
      <w:numFmt w:val="bullet"/>
      <w:lvlText w:val=""/>
      <w:lvlJc w:val="left"/>
      <w:pPr>
        <w:ind w:left="14400" w:hanging="360"/>
      </w:pPr>
      <w:rPr>
        <w:rFonts w:ascii="Symbol" w:hAnsi="Symbol" w:hint="default"/>
      </w:rPr>
    </w:lvl>
    <w:lvl w:ilvl="4" w:tplc="0C090003" w:tentative="1">
      <w:start w:val="1"/>
      <w:numFmt w:val="bullet"/>
      <w:lvlText w:val="o"/>
      <w:lvlJc w:val="left"/>
      <w:pPr>
        <w:ind w:left="15120" w:hanging="360"/>
      </w:pPr>
      <w:rPr>
        <w:rFonts w:ascii="Courier New" w:hAnsi="Courier New" w:cs="Courier New" w:hint="default"/>
      </w:rPr>
    </w:lvl>
    <w:lvl w:ilvl="5" w:tplc="0C090005" w:tentative="1">
      <w:start w:val="1"/>
      <w:numFmt w:val="bullet"/>
      <w:lvlText w:val=""/>
      <w:lvlJc w:val="left"/>
      <w:pPr>
        <w:ind w:left="15840" w:hanging="360"/>
      </w:pPr>
      <w:rPr>
        <w:rFonts w:ascii="Wingdings" w:hAnsi="Wingdings" w:hint="default"/>
      </w:rPr>
    </w:lvl>
    <w:lvl w:ilvl="6" w:tplc="0C090001" w:tentative="1">
      <w:start w:val="1"/>
      <w:numFmt w:val="bullet"/>
      <w:lvlText w:val=""/>
      <w:lvlJc w:val="left"/>
      <w:pPr>
        <w:ind w:left="16560" w:hanging="360"/>
      </w:pPr>
      <w:rPr>
        <w:rFonts w:ascii="Symbol" w:hAnsi="Symbol" w:hint="default"/>
      </w:rPr>
    </w:lvl>
    <w:lvl w:ilvl="7" w:tplc="0C090003" w:tentative="1">
      <w:start w:val="1"/>
      <w:numFmt w:val="bullet"/>
      <w:lvlText w:val="o"/>
      <w:lvlJc w:val="left"/>
      <w:pPr>
        <w:ind w:left="17280" w:hanging="360"/>
      </w:pPr>
      <w:rPr>
        <w:rFonts w:ascii="Courier New" w:hAnsi="Courier New" w:cs="Courier New" w:hint="default"/>
      </w:rPr>
    </w:lvl>
    <w:lvl w:ilvl="8" w:tplc="0C090005" w:tentative="1">
      <w:start w:val="1"/>
      <w:numFmt w:val="bullet"/>
      <w:lvlText w:val=""/>
      <w:lvlJc w:val="left"/>
      <w:pPr>
        <w:ind w:left="18000" w:hanging="360"/>
      </w:pPr>
      <w:rPr>
        <w:rFonts w:ascii="Wingdings" w:hAnsi="Wingdings" w:hint="default"/>
      </w:rPr>
    </w:lvl>
  </w:abstractNum>
  <w:abstractNum w:abstractNumId="11" w15:restartNumberingAfterBreak="0">
    <w:nsid w:val="425B5477"/>
    <w:multiLevelType w:val="hybridMultilevel"/>
    <w:tmpl w:val="41584F10"/>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2" w15:restartNumberingAfterBreak="0">
    <w:nsid w:val="4B8035A4"/>
    <w:multiLevelType w:val="hybridMultilevel"/>
    <w:tmpl w:val="E13C4B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2F0671"/>
    <w:multiLevelType w:val="multilevel"/>
    <w:tmpl w:val="0674003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3412F2"/>
    <w:multiLevelType w:val="hybridMultilevel"/>
    <w:tmpl w:val="E5AE0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3CC5DAE"/>
    <w:multiLevelType w:val="hybridMultilevel"/>
    <w:tmpl w:val="4BDE00B0"/>
    <w:lvl w:ilvl="0" w:tplc="9D0C6EA0">
      <w:start w:val="1"/>
      <w:numFmt w:val="decimal"/>
      <w:pStyle w:val="Numberlist"/>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1E52E31"/>
    <w:multiLevelType w:val="multilevel"/>
    <w:tmpl w:val="439876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ADD3AFB"/>
    <w:multiLevelType w:val="hybridMultilevel"/>
    <w:tmpl w:val="8C368510"/>
    <w:lvl w:ilvl="0" w:tplc="426A2DA2">
      <w:start w:val="1"/>
      <w:numFmt w:val="bullet"/>
      <w:pStyle w:val="Bulletlist"/>
      <w:lvlText w:val=""/>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4E00F0"/>
    <w:multiLevelType w:val="hybridMultilevel"/>
    <w:tmpl w:val="DAFCA9BA"/>
    <w:lvl w:ilvl="0" w:tplc="DA0CA192">
      <w:start w:val="3"/>
      <w:numFmt w:val="bullet"/>
      <w:lvlText w:val=""/>
      <w:lvlJc w:val="left"/>
      <w:pPr>
        <w:ind w:left="360" w:hanging="360"/>
      </w:pPr>
      <w:rPr>
        <w:rFonts w:ascii="Symbol" w:eastAsia="Calibri" w:hAnsi="Symbol"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12"/>
  </w:num>
  <w:num w:numId="3">
    <w:abstractNumId w:val="1"/>
  </w:num>
  <w:num w:numId="4">
    <w:abstractNumId w:val="6"/>
  </w:num>
  <w:num w:numId="5">
    <w:abstractNumId w:val="15"/>
  </w:num>
  <w:num w:numId="6">
    <w:abstractNumId w:val="3"/>
  </w:num>
  <w:num w:numId="7">
    <w:abstractNumId w:val="14"/>
  </w:num>
  <w:num w:numId="8">
    <w:abstractNumId w:val="16"/>
  </w:num>
  <w:num w:numId="9">
    <w:abstractNumId w:val="13"/>
  </w:num>
  <w:num w:numId="10">
    <w:abstractNumId w:val="17"/>
  </w:num>
  <w:num w:numId="11">
    <w:abstractNumId w:val="7"/>
  </w:num>
  <w:num w:numId="12">
    <w:abstractNumId w:val="18"/>
  </w:num>
  <w:num w:numId="13">
    <w:abstractNumId w:val="15"/>
  </w:num>
  <w:num w:numId="14">
    <w:abstractNumId w:val="9"/>
  </w:num>
  <w:num w:numId="15">
    <w:abstractNumId w:val="11"/>
  </w:num>
  <w:num w:numId="16">
    <w:abstractNumId w:val="5"/>
  </w:num>
  <w:num w:numId="17">
    <w:abstractNumId w:val="2"/>
  </w:num>
  <w:num w:numId="18">
    <w:abstractNumId w:val="10"/>
  </w:num>
  <w:num w:numId="19">
    <w:abstractNumId w:val="4"/>
  </w:num>
  <w:num w:numId="20">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itianom Geas">
    <w15:presenceInfo w15:providerId="AD" w15:userId="S-1-5-21-2760206108-4176831560-961064941-32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trackRevision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CA9"/>
    <w:rsid w:val="00003545"/>
    <w:rsid w:val="00003AE7"/>
    <w:rsid w:val="00025262"/>
    <w:rsid w:val="0002759B"/>
    <w:rsid w:val="0004276A"/>
    <w:rsid w:val="00054D05"/>
    <w:rsid w:val="00065F3A"/>
    <w:rsid w:val="00070721"/>
    <w:rsid w:val="0007314C"/>
    <w:rsid w:val="0009682A"/>
    <w:rsid w:val="000B4BE2"/>
    <w:rsid w:val="000F0305"/>
    <w:rsid w:val="000F76A4"/>
    <w:rsid w:val="00107C00"/>
    <w:rsid w:val="001163BA"/>
    <w:rsid w:val="001222FD"/>
    <w:rsid w:val="00131B97"/>
    <w:rsid w:val="001349E6"/>
    <w:rsid w:val="001420BF"/>
    <w:rsid w:val="00177976"/>
    <w:rsid w:val="001814B0"/>
    <w:rsid w:val="0018306B"/>
    <w:rsid w:val="001848AC"/>
    <w:rsid w:val="00193676"/>
    <w:rsid w:val="001A7E29"/>
    <w:rsid w:val="001B2B41"/>
    <w:rsid w:val="001C4C34"/>
    <w:rsid w:val="001D0247"/>
    <w:rsid w:val="001D39E6"/>
    <w:rsid w:val="001D538D"/>
    <w:rsid w:val="001D77A7"/>
    <w:rsid w:val="001E300C"/>
    <w:rsid w:val="001F0A35"/>
    <w:rsid w:val="001F53A3"/>
    <w:rsid w:val="00213D9B"/>
    <w:rsid w:val="00214989"/>
    <w:rsid w:val="00224EA4"/>
    <w:rsid w:val="00246147"/>
    <w:rsid w:val="00260245"/>
    <w:rsid w:val="00266140"/>
    <w:rsid w:val="002821C8"/>
    <w:rsid w:val="002A7AF6"/>
    <w:rsid w:val="002B433F"/>
    <w:rsid w:val="002B555F"/>
    <w:rsid w:val="002C5117"/>
    <w:rsid w:val="002D0745"/>
    <w:rsid w:val="002E4774"/>
    <w:rsid w:val="002E5F0A"/>
    <w:rsid w:val="003049E9"/>
    <w:rsid w:val="00305220"/>
    <w:rsid w:val="00307A94"/>
    <w:rsid w:val="0031086F"/>
    <w:rsid w:val="0032082C"/>
    <w:rsid w:val="003460A8"/>
    <w:rsid w:val="00347003"/>
    <w:rsid w:val="00352F8D"/>
    <w:rsid w:val="00353AF1"/>
    <w:rsid w:val="00362004"/>
    <w:rsid w:val="003628BE"/>
    <w:rsid w:val="00363C80"/>
    <w:rsid w:val="00380607"/>
    <w:rsid w:val="0038481D"/>
    <w:rsid w:val="00385632"/>
    <w:rsid w:val="003908EB"/>
    <w:rsid w:val="00391E27"/>
    <w:rsid w:val="003A4CE8"/>
    <w:rsid w:val="003B2551"/>
    <w:rsid w:val="003B3CE9"/>
    <w:rsid w:val="003C1A57"/>
    <w:rsid w:val="003C3A79"/>
    <w:rsid w:val="003D66C1"/>
    <w:rsid w:val="003E1B7D"/>
    <w:rsid w:val="00411E9E"/>
    <w:rsid w:val="00411F02"/>
    <w:rsid w:val="00424E34"/>
    <w:rsid w:val="004330B0"/>
    <w:rsid w:val="004611B9"/>
    <w:rsid w:val="0046487B"/>
    <w:rsid w:val="00466188"/>
    <w:rsid w:val="004731CF"/>
    <w:rsid w:val="00473D72"/>
    <w:rsid w:val="00483837"/>
    <w:rsid w:val="004A2DB2"/>
    <w:rsid w:val="004A4DA0"/>
    <w:rsid w:val="004A60C8"/>
    <w:rsid w:val="004B3CEA"/>
    <w:rsid w:val="004B4D4A"/>
    <w:rsid w:val="004C6093"/>
    <w:rsid w:val="004D1412"/>
    <w:rsid w:val="004D261D"/>
    <w:rsid w:val="004D62BF"/>
    <w:rsid w:val="004E262A"/>
    <w:rsid w:val="004F6359"/>
    <w:rsid w:val="004F7E70"/>
    <w:rsid w:val="00504250"/>
    <w:rsid w:val="005111D1"/>
    <w:rsid w:val="00512CD0"/>
    <w:rsid w:val="00513294"/>
    <w:rsid w:val="005133AA"/>
    <w:rsid w:val="0051610F"/>
    <w:rsid w:val="00522201"/>
    <w:rsid w:val="005238E3"/>
    <w:rsid w:val="0052568E"/>
    <w:rsid w:val="00530007"/>
    <w:rsid w:val="00532FCB"/>
    <w:rsid w:val="00533702"/>
    <w:rsid w:val="00534720"/>
    <w:rsid w:val="00543F78"/>
    <w:rsid w:val="00552519"/>
    <w:rsid w:val="005618EE"/>
    <w:rsid w:val="005635FE"/>
    <w:rsid w:val="00571C9E"/>
    <w:rsid w:val="00577B78"/>
    <w:rsid w:val="00583785"/>
    <w:rsid w:val="00587780"/>
    <w:rsid w:val="00594A09"/>
    <w:rsid w:val="005A1182"/>
    <w:rsid w:val="005A3C0E"/>
    <w:rsid w:val="005A7E06"/>
    <w:rsid w:val="005B0480"/>
    <w:rsid w:val="005B4B33"/>
    <w:rsid w:val="005B584B"/>
    <w:rsid w:val="005C26DA"/>
    <w:rsid w:val="005C3FD4"/>
    <w:rsid w:val="005C400D"/>
    <w:rsid w:val="005D038E"/>
    <w:rsid w:val="005D0EC9"/>
    <w:rsid w:val="005E099D"/>
    <w:rsid w:val="005E3922"/>
    <w:rsid w:val="005E4FC6"/>
    <w:rsid w:val="005F1C01"/>
    <w:rsid w:val="0060597B"/>
    <w:rsid w:val="00610DB5"/>
    <w:rsid w:val="00623C63"/>
    <w:rsid w:val="0062665C"/>
    <w:rsid w:val="0063245B"/>
    <w:rsid w:val="006341C1"/>
    <w:rsid w:val="006363DB"/>
    <w:rsid w:val="00643347"/>
    <w:rsid w:val="00643FB7"/>
    <w:rsid w:val="006456BC"/>
    <w:rsid w:val="00647194"/>
    <w:rsid w:val="00653DBA"/>
    <w:rsid w:val="00654177"/>
    <w:rsid w:val="00665D11"/>
    <w:rsid w:val="006728F6"/>
    <w:rsid w:val="006A1915"/>
    <w:rsid w:val="006C1C5D"/>
    <w:rsid w:val="006D6A20"/>
    <w:rsid w:val="006D6D88"/>
    <w:rsid w:val="006E38F0"/>
    <w:rsid w:val="006E74E0"/>
    <w:rsid w:val="006F0623"/>
    <w:rsid w:val="006F7E92"/>
    <w:rsid w:val="00700AD1"/>
    <w:rsid w:val="00700B63"/>
    <w:rsid w:val="00701614"/>
    <w:rsid w:val="0075194E"/>
    <w:rsid w:val="00763ED4"/>
    <w:rsid w:val="007661D9"/>
    <w:rsid w:val="00775E43"/>
    <w:rsid w:val="0078070E"/>
    <w:rsid w:val="00792F55"/>
    <w:rsid w:val="007A4897"/>
    <w:rsid w:val="007B39AD"/>
    <w:rsid w:val="007B5B54"/>
    <w:rsid w:val="007C0E2F"/>
    <w:rsid w:val="007C406D"/>
    <w:rsid w:val="007E0CA5"/>
    <w:rsid w:val="007E3389"/>
    <w:rsid w:val="007F0A3B"/>
    <w:rsid w:val="007F4B8A"/>
    <w:rsid w:val="00806FDC"/>
    <w:rsid w:val="00807BAD"/>
    <w:rsid w:val="008254FE"/>
    <w:rsid w:val="008351A8"/>
    <w:rsid w:val="00836110"/>
    <w:rsid w:val="0085366C"/>
    <w:rsid w:val="008622A5"/>
    <w:rsid w:val="008716EF"/>
    <w:rsid w:val="00873A5C"/>
    <w:rsid w:val="008A4160"/>
    <w:rsid w:val="008A4F93"/>
    <w:rsid w:val="008A73FF"/>
    <w:rsid w:val="008A790A"/>
    <w:rsid w:val="008B3E94"/>
    <w:rsid w:val="008F1608"/>
    <w:rsid w:val="0090005E"/>
    <w:rsid w:val="0090066B"/>
    <w:rsid w:val="00914609"/>
    <w:rsid w:val="009303EF"/>
    <w:rsid w:val="00950A63"/>
    <w:rsid w:val="00951B9D"/>
    <w:rsid w:val="009543CF"/>
    <w:rsid w:val="009579C5"/>
    <w:rsid w:val="00962714"/>
    <w:rsid w:val="00995951"/>
    <w:rsid w:val="00995D3B"/>
    <w:rsid w:val="009A0FD0"/>
    <w:rsid w:val="009A14A6"/>
    <w:rsid w:val="009C5ACA"/>
    <w:rsid w:val="009C65E6"/>
    <w:rsid w:val="009C6A03"/>
    <w:rsid w:val="009F5080"/>
    <w:rsid w:val="00A06E6F"/>
    <w:rsid w:val="00A22F3E"/>
    <w:rsid w:val="00A25CA0"/>
    <w:rsid w:val="00A26C52"/>
    <w:rsid w:val="00A30A92"/>
    <w:rsid w:val="00A32A84"/>
    <w:rsid w:val="00A37487"/>
    <w:rsid w:val="00A63451"/>
    <w:rsid w:val="00A63965"/>
    <w:rsid w:val="00A80B11"/>
    <w:rsid w:val="00A80FB0"/>
    <w:rsid w:val="00A83286"/>
    <w:rsid w:val="00A85EF8"/>
    <w:rsid w:val="00A94850"/>
    <w:rsid w:val="00A97237"/>
    <w:rsid w:val="00AA0F2A"/>
    <w:rsid w:val="00AA1812"/>
    <w:rsid w:val="00AA2AD7"/>
    <w:rsid w:val="00AB3E59"/>
    <w:rsid w:val="00AC3250"/>
    <w:rsid w:val="00AC4BA3"/>
    <w:rsid w:val="00AD2F7C"/>
    <w:rsid w:val="00AF4B9F"/>
    <w:rsid w:val="00B23D61"/>
    <w:rsid w:val="00B2586B"/>
    <w:rsid w:val="00B26E9B"/>
    <w:rsid w:val="00B2738F"/>
    <w:rsid w:val="00B3565A"/>
    <w:rsid w:val="00B627E3"/>
    <w:rsid w:val="00B6305E"/>
    <w:rsid w:val="00B72991"/>
    <w:rsid w:val="00B85DC2"/>
    <w:rsid w:val="00B923E1"/>
    <w:rsid w:val="00B94F5B"/>
    <w:rsid w:val="00BA0540"/>
    <w:rsid w:val="00BA4D1A"/>
    <w:rsid w:val="00BB3827"/>
    <w:rsid w:val="00BD7208"/>
    <w:rsid w:val="00BD7DC2"/>
    <w:rsid w:val="00BE527F"/>
    <w:rsid w:val="00BF0F2B"/>
    <w:rsid w:val="00BF4AB2"/>
    <w:rsid w:val="00C02E99"/>
    <w:rsid w:val="00C038BF"/>
    <w:rsid w:val="00C2429E"/>
    <w:rsid w:val="00C33FFC"/>
    <w:rsid w:val="00C37B91"/>
    <w:rsid w:val="00C37D14"/>
    <w:rsid w:val="00C41EFD"/>
    <w:rsid w:val="00C51014"/>
    <w:rsid w:val="00C620DE"/>
    <w:rsid w:val="00C66173"/>
    <w:rsid w:val="00C66A49"/>
    <w:rsid w:val="00C72361"/>
    <w:rsid w:val="00C72D9A"/>
    <w:rsid w:val="00C859B3"/>
    <w:rsid w:val="00CA0D08"/>
    <w:rsid w:val="00CA4D29"/>
    <w:rsid w:val="00CB2A2D"/>
    <w:rsid w:val="00CB3135"/>
    <w:rsid w:val="00CC09A2"/>
    <w:rsid w:val="00CC52CE"/>
    <w:rsid w:val="00CD0BB2"/>
    <w:rsid w:val="00CD2623"/>
    <w:rsid w:val="00CD4662"/>
    <w:rsid w:val="00CE155D"/>
    <w:rsid w:val="00CE5236"/>
    <w:rsid w:val="00CE566D"/>
    <w:rsid w:val="00D22D17"/>
    <w:rsid w:val="00D264D1"/>
    <w:rsid w:val="00D3255A"/>
    <w:rsid w:val="00D334B2"/>
    <w:rsid w:val="00D37A33"/>
    <w:rsid w:val="00D42FB7"/>
    <w:rsid w:val="00D71CA9"/>
    <w:rsid w:val="00D7501D"/>
    <w:rsid w:val="00D8298A"/>
    <w:rsid w:val="00DA1C17"/>
    <w:rsid w:val="00DA3C25"/>
    <w:rsid w:val="00DB642B"/>
    <w:rsid w:val="00DC232B"/>
    <w:rsid w:val="00DC3800"/>
    <w:rsid w:val="00DE19CC"/>
    <w:rsid w:val="00DE1A00"/>
    <w:rsid w:val="00DE2B43"/>
    <w:rsid w:val="00E073C6"/>
    <w:rsid w:val="00E13113"/>
    <w:rsid w:val="00E15794"/>
    <w:rsid w:val="00E24D3B"/>
    <w:rsid w:val="00E265AB"/>
    <w:rsid w:val="00E41738"/>
    <w:rsid w:val="00E443BF"/>
    <w:rsid w:val="00E50C6F"/>
    <w:rsid w:val="00E63AFA"/>
    <w:rsid w:val="00E80BFB"/>
    <w:rsid w:val="00E8399C"/>
    <w:rsid w:val="00E83BF4"/>
    <w:rsid w:val="00E9399C"/>
    <w:rsid w:val="00EB3D72"/>
    <w:rsid w:val="00EC4424"/>
    <w:rsid w:val="00ED4C3B"/>
    <w:rsid w:val="00ED6CD0"/>
    <w:rsid w:val="00EF07D3"/>
    <w:rsid w:val="00F055AB"/>
    <w:rsid w:val="00F10151"/>
    <w:rsid w:val="00F21F87"/>
    <w:rsid w:val="00F25BF9"/>
    <w:rsid w:val="00F260B8"/>
    <w:rsid w:val="00F343D0"/>
    <w:rsid w:val="00F446EC"/>
    <w:rsid w:val="00F47714"/>
    <w:rsid w:val="00F47A3F"/>
    <w:rsid w:val="00F51230"/>
    <w:rsid w:val="00F51A51"/>
    <w:rsid w:val="00F51F1C"/>
    <w:rsid w:val="00F53D6E"/>
    <w:rsid w:val="00F67E22"/>
    <w:rsid w:val="00F7373B"/>
    <w:rsid w:val="00F747BF"/>
    <w:rsid w:val="00F93409"/>
    <w:rsid w:val="00F94342"/>
    <w:rsid w:val="00FA2577"/>
    <w:rsid w:val="00FA2FA5"/>
    <w:rsid w:val="00FB6531"/>
    <w:rsid w:val="00FB680F"/>
    <w:rsid w:val="00FB6D8D"/>
    <w:rsid w:val="00FD0CBC"/>
    <w:rsid w:val="00FD32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2D182AE"/>
  <w15:chartTrackingRefBased/>
  <w15:docId w15:val="{6E43305A-BCA0-4545-9993-DC14AA4BD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976"/>
    <w:pPr>
      <w:ind w:right="-1"/>
      <w:jc w:val="both"/>
    </w:pPr>
    <w:rPr>
      <w:rFonts w:cs="Arial"/>
      <w:color w:val="414041" w:themeColor="text2"/>
    </w:rPr>
  </w:style>
  <w:style w:type="paragraph" w:styleId="Heading1">
    <w:name w:val="heading 1"/>
    <w:basedOn w:val="Normal"/>
    <w:link w:val="Heading1Char"/>
    <w:uiPriority w:val="1"/>
    <w:qFormat/>
    <w:rsid w:val="00BE527F"/>
    <w:pPr>
      <w:widowControl w:val="0"/>
      <w:autoSpaceDE w:val="0"/>
      <w:autoSpaceDN w:val="0"/>
      <w:spacing w:before="480" w:after="120" w:line="240" w:lineRule="auto"/>
      <w:ind w:right="0"/>
      <w:outlineLvl w:val="0"/>
    </w:pPr>
    <w:rPr>
      <w:rFonts w:ascii="Calibri" w:eastAsia="Calibri" w:hAnsi="Calibri" w:cs="Calibri"/>
      <w:color w:val="00A0DE" w:themeColor="text1"/>
      <w:sz w:val="28"/>
      <w:szCs w:val="28"/>
      <w:lang w:eastAsia="en-AU" w:bidi="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E527F"/>
    <w:rPr>
      <w:rFonts w:ascii="Calibri" w:eastAsia="Calibri" w:hAnsi="Calibri" w:cs="Calibri"/>
      <w:color w:val="00A0DE" w:themeColor="text1"/>
      <w:sz w:val="28"/>
      <w:szCs w:val="28"/>
      <w:lang w:eastAsia="en-AU" w:bidi="en-AU"/>
    </w:rPr>
  </w:style>
  <w:style w:type="paragraph" w:styleId="BodyText">
    <w:name w:val="Body Text"/>
    <w:basedOn w:val="Normal"/>
    <w:link w:val="BodyTextChar"/>
    <w:uiPriority w:val="1"/>
    <w:qFormat/>
    <w:rsid w:val="00AF4B9F"/>
    <w:pPr>
      <w:widowControl w:val="0"/>
      <w:autoSpaceDE w:val="0"/>
      <w:autoSpaceDN w:val="0"/>
      <w:spacing w:after="120" w:line="240" w:lineRule="auto"/>
      <w:ind w:right="0"/>
      <w:jc w:val="left"/>
    </w:pPr>
    <w:rPr>
      <w:rFonts w:ascii="Calibri" w:eastAsia="Calibri" w:hAnsi="Calibri" w:cs="Calibri"/>
      <w:lang w:eastAsia="en-AU" w:bidi="en-AU"/>
    </w:rPr>
  </w:style>
  <w:style w:type="character" w:customStyle="1" w:styleId="BodyTextChar">
    <w:name w:val="Body Text Char"/>
    <w:basedOn w:val="DefaultParagraphFont"/>
    <w:link w:val="BodyText"/>
    <w:uiPriority w:val="1"/>
    <w:rsid w:val="00AF4B9F"/>
    <w:rPr>
      <w:rFonts w:ascii="Calibri" w:eastAsia="Calibri" w:hAnsi="Calibri" w:cs="Calibri"/>
      <w:color w:val="414041" w:themeColor="text2"/>
      <w:lang w:eastAsia="en-AU" w:bidi="en-AU"/>
    </w:rPr>
  </w:style>
  <w:style w:type="paragraph" w:styleId="ListParagraph">
    <w:name w:val="List Paragraph"/>
    <w:basedOn w:val="Normal"/>
    <w:uiPriority w:val="34"/>
    <w:qFormat/>
    <w:rsid w:val="00D71CA9"/>
    <w:pPr>
      <w:ind w:left="720"/>
      <w:contextualSpacing/>
    </w:pPr>
  </w:style>
  <w:style w:type="paragraph" w:styleId="Header">
    <w:name w:val="header"/>
    <w:basedOn w:val="Normal"/>
    <w:link w:val="HeaderChar"/>
    <w:uiPriority w:val="99"/>
    <w:unhideWhenUsed/>
    <w:rsid w:val="003856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5632"/>
  </w:style>
  <w:style w:type="paragraph" w:styleId="Footer">
    <w:name w:val="footer"/>
    <w:basedOn w:val="Normal"/>
    <w:link w:val="FooterChar"/>
    <w:uiPriority w:val="99"/>
    <w:unhideWhenUsed/>
    <w:rsid w:val="003856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5632"/>
  </w:style>
  <w:style w:type="character" w:styleId="CommentReference">
    <w:name w:val="annotation reference"/>
    <w:basedOn w:val="DefaultParagraphFont"/>
    <w:uiPriority w:val="99"/>
    <w:semiHidden/>
    <w:unhideWhenUsed/>
    <w:rsid w:val="00700B63"/>
    <w:rPr>
      <w:sz w:val="16"/>
      <w:szCs w:val="16"/>
    </w:rPr>
  </w:style>
  <w:style w:type="paragraph" w:styleId="CommentText">
    <w:name w:val="annotation text"/>
    <w:basedOn w:val="Normal"/>
    <w:link w:val="CommentTextChar"/>
    <w:uiPriority w:val="99"/>
    <w:semiHidden/>
    <w:unhideWhenUsed/>
    <w:rsid w:val="00700B63"/>
    <w:pPr>
      <w:spacing w:line="240" w:lineRule="auto"/>
    </w:pPr>
    <w:rPr>
      <w:sz w:val="20"/>
      <w:szCs w:val="20"/>
    </w:rPr>
  </w:style>
  <w:style w:type="character" w:customStyle="1" w:styleId="CommentTextChar">
    <w:name w:val="Comment Text Char"/>
    <w:basedOn w:val="DefaultParagraphFont"/>
    <w:link w:val="CommentText"/>
    <w:uiPriority w:val="99"/>
    <w:semiHidden/>
    <w:rsid w:val="00700B63"/>
    <w:rPr>
      <w:sz w:val="20"/>
      <w:szCs w:val="20"/>
    </w:rPr>
  </w:style>
  <w:style w:type="paragraph" w:styleId="CommentSubject">
    <w:name w:val="annotation subject"/>
    <w:basedOn w:val="CommentText"/>
    <w:next w:val="CommentText"/>
    <w:link w:val="CommentSubjectChar"/>
    <w:uiPriority w:val="99"/>
    <w:semiHidden/>
    <w:unhideWhenUsed/>
    <w:rsid w:val="00700B63"/>
    <w:rPr>
      <w:b/>
      <w:bCs/>
    </w:rPr>
  </w:style>
  <w:style w:type="character" w:customStyle="1" w:styleId="CommentSubjectChar">
    <w:name w:val="Comment Subject Char"/>
    <w:basedOn w:val="CommentTextChar"/>
    <w:link w:val="CommentSubject"/>
    <w:uiPriority w:val="99"/>
    <w:semiHidden/>
    <w:rsid w:val="00700B63"/>
    <w:rPr>
      <w:b/>
      <w:bCs/>
      <w:sz w:val="20"/>
      <w:szCs w:val="20"/>
    </w:rPr>
  </w:style>
  <w:style w:type="paragraph" w:styleId="BalloonText">
    <w:name w:val="Balloon Text"/>
    <w:basedOn w:val="Normal"/>
    <w:link w:val="BalloonTextChar"/>
    <w:uiPriority w:val="99"/>
    <w:semiHidden/>
    <w:unhideWhenUsed/>
    <w:rsid w:val="00700B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B63"/>
    <w:rPr>
      <w:rFonts w:ascii="Segoe UI" w:hAnsi="Segoe UI" w:cs="Segoe UI"/>
      <w:sz w:val="18"/>
      <w:szCs w:val="18"/>
    </w:rPr>
  </w:style>
  <w:style w:type="character" w:styleId="Hyperlink">
    <w:name w:val="Hyperlink"/>
    <w:basedOn w:val="DefaultParagraphFont"/>
    <w:uiPriority w:val="99"/>
    <w:unhideWhenUsed/>
    <w:rsid w:val="00B72991"/>
    <w:rPr>
      <w:color w:val="D05E14" w:themeColor="hyperlink"/>
      <w:u w:val="single"/>
    </w:rPr>
  </w:style>
  <w:style w:type="character" w:customStyle="1" w:styleId="UnresolvedMention1">
    <w:name w:val="Unresolved Mention1"/>
    <w:basedOn w:val="DefaultParagraphFont"/>
    <w:uiPriority w:val="99"/>
    <w:semiHidden/>
    <w:unhideWhenUsed/>
    <w:rsid w:val="00B72991"/>
    <w:rPr>
      <w:color w:val="605E5C"/>
      <w:shd w:val="clear" w:color="auto" w:fill="E1DFDD"/>
    </w:rPr>
  </w:style>
  <w:style w:type="table" w:styleId="TableGrid">
    <w:name w:val="Table Grid"/>
    <w:basedOn w:val="TableNormal"/>
    <w:uiPriority w:val="39"/>
    <w:rsid w:val="00543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4A2DB2"/>
    <w:rPr>
      <w:color w:val="605E5C"/>
      <w:shd w:val="clear" w:color="auto" w:fill="E1DFDD"/>
    </w:rPr>
  </w:style>
  <w:style w:type="character" w:styleId="FollowedHyperlink">
    <w:name w:val="FollowedHyperlink"/>
    <w:basedOn w:val="DefaultParagraphFont"/>
    <w:uiPriority w:val="99"/>
    <w:semiHidden/>
    <w:unhideWhenUsed/>
    <w:rsid w:val="004F6359"/>
    <w:rPr>
      <w:color w:val="1E3D85" w:themeColor="followedHyperlink"/>
      <w:u w:val="single"/>
    </w:rPr>
  </w:style>
  <w:style w:type="paragraph" w:customStyle="1" w:styleId="Numberlist">
    <w:name w:val="Number list"/>
    <w:basedOn w:val="BodyText"/>
    <w:qFormat/>
    <w:rsid w:val="00AF4B9F"/>
    <w:pPr>
      <w:numPr>
        <w:numId w:val="5"/>
      </w:numPr>
    </w:pPr>
  </w:style>
  <w:style w:type="paragraph" w:customStyle="1" w:styleId="Bulletlist">
    <w:name w:val="Bullet list"/>
    <w:basedOn w:val="BodyText"/>
    <w:qFormat/>
    <w:rsid w:val="00AF4B9F"/>
    <w:pPr>
      <w:numPr>
        <w:numId w:val="10"/>
      </w:numPr>
      <w:ind w:left="714" w:hanging="357"/>
    </w:pPr>
  </w:style>
  <w:style w:type="paragraph" w:customStyle="1" w:styleId="THFFooter">
    <w:name w:val="THF Footer"/>
    <w:basedOn w:val="Footer"/>
    <w:link w:val="THFFooterChar"/>
    <w:qFormat/>
    <w:rsid w:val="001222FD"/>
    <w:pPr>
      <w:tabs>
        <w:tab w:val="clear" w:pos="9026"/>
        <w:tab w:val="right" w:pos="4513"/>
        <w:tab w:val="right" w:pos="9356"/>
      </w:tabs>
      <w:ind w:right="0"/>
      <w:jc w:val="right"/>
    </w:pPr>
    <w:rPr>
      <w:color w:val="96978F" w:themeColor="accent4"/>
      <w:sz w:val="16"/>
      <w:szCs w:val="16"/>
    </w:rPr>
  </w:style>
  <w:style w:type="character" w:customStyle="1" w:styleId="THFFooterChar">
    <w:name w:val="THF Footer Char"/>
    <w:basedOn w:val="FooterChar"/>
    <w:link w:val="THFFooter"/>
    <w:rsid w:val="001222FD"/>
    <w:rPr>
      <w:rFonts w:cs="Arial"/>
      <w:color w:val="96978F" w:themeColor="accent4"/>
      <w:sz w:val="16"/>
      <w:szCs w:val="16"/>
    </w:rPr>
  </w:style>
  <w:style w:type="character" w:customStyle="1" w:styleId="UnresolvedMention3">
    <w:name w:val="Unresolved Mention3"/>
    <w:basedOn w:val="DefaultParagraphFont"/>
    <w:uiPriority w:val="99"/>
    <w:semiHidden/>
    <w:unhideWhenUsed/>
    <w:rsid w:val="00353AF1"/>
    <w:rPr>
      <w:color w:val="605E5C"/>
      <w:shd w:val="clear" w:color="auto" w:fill="E1DFDD"/>
    </w:rPr>
  </w:style>
  <w:style w:type="character" w:customStyle="1" w:styleId="UnresolvedMention4">
    <w:name w:val="Unresolved Mention4"/>
    <w:basedOn w:val="DefaultParagraphFont"/>
    <w:uiPriority w:val="99"/>
    <w:semiHidden/>
    <w:unhideWhenUsed/>
    <w:rsid w:val="008A790A"/>
    <w:rPr>
      <w:color w:val="605E5C"/>
      <w:shd w:val="clear" w:color="auto" w:fill="E1DFDD"/>
    </w:rPr>
  </w:style>
  <w:style w:type="paragraph" w:styleId="Revision">
    <w:name w:val="Revision"/>
    <w:hidden/>
    <w:uiPriority w:val="99"/>
    <w:semiHidden/>
    <w:rsid w:val="00530007"/>
    <w:pPr>
      <w:spacing w:after="0" w:line="240" w:lineRule="auto"/>
    </w:pPr>
    <w:rPr>
      <w:rFonts w:cs="Arial"/>
      <w:color w:val="414041"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3665092">
      <w:bodyDiv w:val="1"/>
      <w:marLeft w:val="0"/>
      <w:marRight w:val="0"/>
      <w:marTop w:val="0"/>
      <w:marBottom w:val="0"/>
      <w:divBdr>
        <w:top w:val="none" w:sz="0" w:space="0" w:color="auto"/>
        <w:left w:val="none" w:sz="0" w:space="0" w:color="auto"/>
        <w:bottom w:val="none" w:sz="0" w:space="0" w:color="auto"/>
        <w:right w:val="none" w:sz="0" w:space="0" w:color="auto"/>
      </w:divBdr>
      <w:divsChild>
        <w:div w:id="597106304">
          <w:marLeft w:val="0"/>
          <w:marRight w:val="0"/>
          <w:marTop w:val="0"/>
          <w:marBottom w:val="0"/>
          <w:divBdr>
            <w:top w:val="none" w:sz="0" w:space="0" w:color="auto"/>
            <w:left w:val="none" w:sz="0" w:space="0" w:color="auto"/>
            <w:bottom w:val="none" w:sz="0" w:space="0" w:color="auto"/>
            <w:right w:val="none" w:sz="0" w:space="0" w:color="auto"/>
          </w:divBdr>
          <w:divsChild>
            <w:div w:id="566763193">
              <w:marLeft w:val="0"/>
              <w:marRight w:val="0"/>
              <w:marTop w:val="360"/>
              <w:marBottom w:val="1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F_Corp_2020">
  <a:themeElements>
    <a:clrScheme name="THF_Corp">
      <a:dk1>
        <a:srgbClr val="00A0DE"/>
      </a:dk1>
      <a:lt1>
        <a:srgbClr val="FFFFFF"/>
      </a:lt1>
      <a:dk2>
        <a:srgbClr val="414041"/>
      </a:dk2>
      <a:lt2>
        <a:srgbClr val="9D3223"/>
      </a:lt2>
      <a:accent1>
        <a:srgbClr val="D05E14"/>
      </a:accent1>
      <a:accent2>
        <a:srgbClr val="CF8A00"/>
      </a:accent2>
      <a:accent3>
        <a:srgbClr val="FAA11A"/>
      </a:accent3>
      <a:accent4>
        <a:srgbClr val="96978F"/>
      </a:accent4>
      <a:accent5>
        <a:srgbClr val="00A0DE"/>
      </a:accent5>
      <a:accent6>
        <a:srgbClr val="9D3223"/>
      </a:accent6>
      <a:hlink>
        <a:srgbClr val="D05E14"/>
      </a:hlink>
      <a:folHlink>
        <a:srgbClr val="1E3D85"/>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F_Corp_2020" id="{C1B104B2-C3AA-9C4F-A7E8-5A1F5DEE27E9}" vid="{0615EF4A-FAE6-EA45-8364-1E74E0886BE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D6EA5778BC61428DCEAD68AF271F4C" ma:contentTypeVersion="13" ma:contentTypeDescription="Create a new document." ma:contentTypeScope="" ma:versionID="5ac24286c6f4e571abd56f17be657dd0">
  <xsd:schema xmlns:xsd="http://www.w3.org/2001/XMLSchema" xmlns:xs="http://www.w3.org/2001/XMLSchema" xmlns:p="http://schemas.microsoft.com/office/2006/metadata/properties" xmlns:ns3="c8f2f895-dbec-4a46-98d0-14702377c074" xmlns:ns4="eb0cdb69-384e-49c5-b3b4-36b17fcc4e0e" targetNamespace="http://schemas.microsoft.com/office/2006/metadata/properties" ma:root="true" ma:fieldsID="4a3866b0834d9031687590b90c9e78da" ns3:_="" ns4:_="">
    <xsd:import namespace="c8f2f895-dbec-4a46-98d0-14702377c074"/>
    <xsd:import namespace="eb0cdb69-384e-49c5-b3b4-36b17fcc4e0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ServiceAutoTags"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f2f895-dbec-4a46-98d0-14702377c0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0cdb69-384e-49c5-b3b4-36b17fcc4e0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5E43A-EA63-4728-95A0-415471341EBD}">
  <ds:schemaRefs>
    <ds:schemaRef ds:uri="http://schemas.microsoft.com/office/infopath/2007/PartnerControls"/>
    <ds:schemaRef ds:uri="http://purl.org/dc/terms/"/>
    <ds:schemaRef ds:uri="http://schemas.microsoft.com/office/2006/metadata/properties"/>
    <ds:schemaRef ds:uri="http://schemas.microsoft.com/office/2006/documentManagement/types"/>
    <ds:schemaRef ds:uri="http://purl.org/dc/elements/1.1/"/>
    <ds:schemaRef ds:uri="http://purl.org/dc/dcmitype/"/>
    <ds:schemaRef ds:uri="http://www.w3.org/XML/1998/namespace"/>
    <ds:schemaRef ds:uri="c8f2f895-dbec-4a46-98d0-14702377c074"/>
    <ds:schemaRef ds:uri="http://schemas.openxmlformats.org/package/2006/metadata/core-properties"/>
    <ds:schemaRef ds:uri="eb0cdb69-384e-49c5-b3b4-36b17fcc4e0e"/>
  </ds:schemaRefs>
</ds:datastoreItem>
</file>

<file path=customXml/itemProps2.xml><?xml version="1.0" encoding="utf-8"?>
<ds:datastoreItem xmlns:ds="http://schemas.openxmlformats.org/officeDocument/2006/customXml" ds:itemID="{04FB9050-F939-4C4C-B084-3B17521BDD27}">
  <ds:schemaRefs>
    <ds:schemaRef ds:uri="http://schemas.microsoft.com/sharepoint/v3/contenttype/forms"/>
  </ds:schemaRefs>
</ds:datastoreItem>
</file>

<file path=customXml/itemProps3.xml><?xml version="1.0" encoding="utf-8"?>
<ds:datastoreItem xmlns:ds="http://schemas.openxmlformats.org/officeDocument/2006/customXml" ds:itemID="{08166719-E8D4-4279-8D57-92A1E93FE1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f2f895-dbec-4a46-98d0-14702377c074"/>
    <ds:schemaRef ds:uri="eb0cdb69-384e-49c5-b3b4-36b17fcc4e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2684F6-0531-4F67-A583-53831CA75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649</Words>
  <Characters>3700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Anika Valenti</dc:creator>
  <cp:keywords/>
  <dc:description/>
  <cp:lastModifiedBy>Darren DEVES</cp:lastModifiedBy>
  <cp:revision>2</cp:revision>
  <dcterms:created xsi:type="dcterms:W3CDTF">2020-08-20T22:38:00Z</dcterms:created>
  <dcterms:modified xsi:type="dcterms:W3CDTF">2020-08-20T22:38:00Z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0x010100B8D6EA5778BC61428DCEAD68AF271F4C</vt:lpwstr>
  </property>
</Properties>
</file>